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08A5" w:rsidRDefault="005808A5" w:rsidP="005808A5">
      <w:pPr>
        <w:rPr>
          <w:rFonts w:hint="cs"/>
          <w:rtl/>
        </w:rPr>
      </w:pPr>
      <w:bookmarkStart w:id="0" w:name="_GoBack"/>
      <w:bookmarkEnd w:id="0"/>
    </w:p>
    <w:p w:rsidR="005808A5" w:rsidRDefault="005808A5" w:rsidP="005808A5">
      <w:pPr>
        <w:rPr>
          <w:rtl/>
        </w:rPr>
      </w:pPr>
    </w:p>
    <w:p w:rsidR="005808A5" w:rsidRPr="00AE4EC7" w:rsidRDefault="005808A5" w:rsidP="005808A5"/>
    <w:p w:rsidR="005808A5" w:rsidRPr="00AE4EC7" w:rsidRDefault="005808A5" w:rsidP="005808A5">
      <w:pPr>
        <w:rPr>
          <w:b/>
          <w:bCs/>
        </w:rPr>
      </w:pPr>
    </w:p>
    <w:p w:rsidR="005808A5" w:rsidRPr="00AE4EC7" w:rsidRDefault="005808A5" w:rsidP="005808A5">
      <w:pPr>
        <w:spacing w:after="0" w:line="360" w:lineRule="auto"/>
        <w:jc w:val="center"/>
        <w:rPr>
          <w:rFonts w:ascii="Times New Roman" w:hAnsi="Times New Roman" w:cs="David"/>
          <w:b/>
          <w:bCs/>
          <w:sz w:val="24"/>
          <w:szCs w:val="24"/>
          <w:rtl/>
        </w:rPr>
      </w:pPr>
    </w:p>
    <w:p w:rsidR="005808A5" w:rsidRPr="00AE4EC7" w:rsidRDefault="005808A5" w:rsidP="005808A5">
      <w:pPr>
        <w:spacing w:after="0" w:line="360" w:lineRule="auto"/>
        <w:jc w:val="center"/>
        <w:rPr>
          <w:rFonts w:ascii="Times New Roman" w:hAnsi="Times New Roman" w:cs="David"/>
          <w:b/>
          <w:bCs/>
          <w:color w:val="0070C0"/>
          <w:sz w:val="72"/>
          <w:szCs w:val="72"/>
          <w:rtl/>
        </w:rPr>
      </w:pPr>
      <w:r w:rsidRPr="00AE4EC7">
        <w:rPr>
          <w:rFonts w:ascii="Times New Roman" w:hAnsi="Times New Roman" w:cs="David" w:hint="cs"/>
          <w:b/>
          <w:bCs/>
          <w:color w:val="0070C0"/>
          <w:sz w:val="72"/>
          <w:szCs w:val="72"/>
          <w:rtl/>
        </w:rPr>
        <w:t>משרד הכלכלה</w:t>
      </w:r>
      <w:r>
        <w:rPr>
          <w:rFonts w:ascii="Times New Roman" w:hAnsi="Times New Roman" w:cs="David" w:hint="cs"/>
          <w:b/>
          <w:bCs/>
          <w:color w:val="0070C0"/>
          <w:sz w:val="72"/>
          <w:szCs w:val="72"/>
          <w:rtl/>
        </w:rPr>
        <w:t xml:space="preserve"> והתעשייה</w:t>
      </w:r>
    </w:p>
    <w:p w:rsidR="005808A5" w:rsidRPr="00AE4EC7" w:rsidRDefault="005808A5" w:rsidP="005808A5">
      <w:pPr>
        <w:spacing w:after="0" w:line="360" w:lineRule="auto"/>
        <w:jc w:val="center"/>
        <w:rPr>
          <w:rFonts w:ascii="Times New Roman" w:hAnsi="Times New Roman" w:cs="David"/>
          <w:b/>
          <w:bCs/>
          <w:color w:val="0070C0"/>
          <w:sz w:val="72"/>
          <w:szCs w:val="72"/>
          <w:rtl/>
        </w:rPr>
      </w:pPr>
    </w:p>
    <w:p w:rsidR="005808A5" w:rsidRPr="00AE4EC7" w:rsidRDefault="005808A5" w:rsidP="005808A5">
      <w:pPr>
        <w:spacing w:after="0" w:line="360" w:lineRule="auto"/>
        <w:jc w:val="center"/>
        <w:rPr>
          <w:rFonts w:ascii="Times New Roman" w:hAnsi="Times New Roman" w:cs="David"/>
          <w:b/>
          <w:bCs/>
          <w:color w:val="0070C0"/>
          <w:sz w:val="72"/>
          <w:szCs w:val="72"/>
          <w:rtl/>
        </w:rPr>
      </w:pPr>
    </w:p>
    <w:p w:rsidR="005808A5" w:rsidRPr="00AE4EC7" w:rsidRDefault="005808A5" w:rsidP="005808A5">
      <w:pPr>
        <w:spacing w:after="0" w:line="360" w:lineRule="auto"/>
        <w:jc w:val="center"/>
        <w:rPr>
          <w:rFonts w:ascii="Times New Roman" w:hAnsi="Times New Roman" w:cs="David"/>
          <w:b/>
          <w:bCs/>
          <w:color w:val="0070C0"/>
          <w:sz w:val="72"/>
          <w:szCs w:val="72"/>
          <w:rtl/>
        </w:rPr>
      </w:pPr>
      <w:r w:rsidRPr="00AE4EC7">
        <w:rPr>
          <w:rFonts w:ascii="Times New Roman" w:hAnsi="Times New Roman" w:cs="David"/>
          <w:b/>
          <w:bCs/>
          <w:color w:val="0070C0"/>
          <w:sz w:val="72"/>
          <w:szCs w:val="72"/>
          <w:rtl/>
        </w:rPr>
        <w:t>ועדת המכרזים</w:t>
      </w:r>
    </w:p>
    <w:p w:rsidR="005808A5" w:rsidRPr="00AE4EC7" w:rsidRDefault="005808A5" w:rsidP="005808A5">
      <w:pPr>
        <w:spacing w:after="0" w:line="360" w:lineRule="auto"/>
        <w:jc w:val="center"/>
        <w:rPr>
          <w:rFonts w:ascii="Times New Roman" w:hAnsi="Times New Roman" w:cs="David"/>
          <w:b/>
          <w:bCs/>
          <w:color w:val="0070C0"/>
          <w:sz w:val="72"/>
          <w:szCs w:val="72"/>
          <w:rtl/>
        </w:rPr>
      </w:pPr>
    </w:p>
    <w:p w:rsidR="005808A5" w:rsidRPr="00AE4EC7" w:rsidRDefault="005808A5" w:rsidP="005808A5">
      <w:pPr>
        <w:spacing w:after="0" w:line="360" w:lineRule="auto"/>
        <w:jc w:val="center"/>
        <w:rPr>
          <w:rFonts w:ascii="Times New Roman" w:hAnsi="Times New Roman" w:cs="David"/>
          <w:b/>
          <w:bCs/>
          <w:color w:val="0070C0"/>
          <w:sz w:val="72"/>
          <w:szCs w:val="72"/>
          <w:rtl/>
        </w:rPr>
      </w:pPr>
    </w:p>
    <w:p w:rsidR="005808A5" w:rsidRPr="00AE4EC7" w:rsidRDefault="005808A5" w:rsidP="005808A5">
      <w:pPr>
        <w:spacing w:after="0" w:line="360" w:lineRule="auto"/>
        <w:jc w:val="center"/>
        <w:rPr>
          <w:rFonts w:ascii="Times New Roman" w:hAnsi="Times New Roman" w:cs="David"/>
          <w:b/>
          <w:bCs/>
          <w:color w:val="0070C0"/>
          <w:sz w:val="72"/>
          <w:szCs w:val="72"/>
          <w:rtl/>
        </w:rPr>
      </w:pPr>
      <w:r w:rsidRPr="00AE4EC7">
        <w:rPr>
          <w:rFonts w:ascii="Times New Roman" w:hAnsi="Times New Roman" w:cs="David"/>
          <w:b/>
          <w:bCs/>
          <w:color w:val="0070C0"/>
          <w:sz w:val="72"/>
          <w:szCs w:val="72"/>
          <w:rtl/>
        </w:rPr>
        <w:t xml:space="preserve">מכרז מס' </w:t>
      </w:r>
      <w:r>
        <w:rPr>
          <w:rFonts w:ascii="Times New Roman" w:hAnsi="Times New Roman" w:cs="David" w:hint="cs"/>
          <w:b/>
          <w:bCs/>
          <w:color w:val="0070C0"/>
          <w:sz w:val="72"/>
          <w:szCs w:val="72"/>
          <w:rtl/>
        </w:rPr>
        <w:t>23/16</w:t>
      </w:r>
    </w:p>
    <w:p w:rsidR="005808A5" w:rsidRPr="00AE4EC7" w:rsidRDefault="005808A5" w:rsidP="005808A5">
      <w:pPr>
        <w:spacing w:after="0" w:line="360" w:lineRule="auto"/>
        <w:jc w:val="center"/>
        <w:rPr>
          <w:rFonts w:ascii="Times New Roman" w:hAnsi="Times New Roman" w:cs="David"/>
          <w:b/>
          <w:bCs/>
          <w:color w:val="0070C0"/>
          <w:sz w:val="72"/>
          <w:szCs w:val="72"/>
          <w:rtl/>
        </w:rPr>
      </w:pPr>
    </w:p>
    <w:p w:rsidR="005808A5" w:rsidRPr="00AE4EC7" w:rsidRDefault="005808A5" w:rsidP="005808A5">
      <w:pPr>
        <w:spacing w:after="0" w:line="360" w:lineRule="auto"/>
        <w:jc w:val="center"/>
        <w:rPr>
          <w:rFonts w:ascii="Times New Roman" w:hAnsi="Times New Roman" w:cs="David"/>
          <w:b/>
          <w:bCs/>
          <w:color w:val="0070C0"/>
          <w:sz w:val="72"/>
          <w:szCs w:val="72"/>
          <w:rtl/>
        </w:rPr>
      </w:pPr>
      <w:r w:rsidRPr="00AE4EC7">
        <w:rPr>
          <w:rFonts w:ascii="Times New Roman" w:hAnsi="Times New Roman" w:cs="David" w:hint="cs"/>
          <w:b/>
          <w:bCs/>
          <w:color w:val="0070C0"/>
          <w:sz w:val="72"/>
          <w:szCs w:val="72"/>
          <w:rtl/>
        </w:rPr>
        <w:t xml:space="preserve">רענון ואחסון עד </w:t>
      </w:r>
      <w:r>
        <w:rPr>
          <w:rFonts w:ascii="Times New Roman" w:hAnsi="Times New Roman" w:cs="David" w:hint="cs"/>
          <w:b/>
          <w:bCs/>
          <w:color w:val="0070C0"/>
          <w:sz w:val="72"/>
          <w:szCs w:val="72"/>
          <w:rtl/>
        </w:rPr>
        <w:t>4,377</w:t>
      </w:r>
      <w:r w:rsidRPr="00AE4EC7">
        <w:rPr>
          <w:rFonts w:ascii="Times New Roman" w:hAnsi="Times New Roman" w:cs="David" w:hint="cs"/>
          <w:b/>
          <w:bCs/>
          <w:color w:val="0070C0"/>
          <w:sz w:val="72"/>
          <w:szCs w:val="72"/>
          <w:rtl/>
        </w:rPr>
        <w:t xml:space="preserve"> טון </w:t>
      </w:r>
    </w:p>
    <w:p w:rsidR="005808A5" w:rsidRPr="00AE4EC7" w:rsidRDefault="005808A5" w:rsidP="005808A5">
      <w:pPr>
        <w:spacing w:after="0" w:line="360" w:lineRule="auto"/>
        <w:jc w:val="center"/>
        <w:rPr>
          <w:rFonts w:ascii="Times New Roman" w:hAnsi="Times New Roman" w:cs="David"/>
          <w:b/>
          <w:bCs/>
          <w:color w:val="0070C0"/>
          <w:sz w:val="72"/>
          <w:szCs w:val="72"/>
          <w:rtl/>
        </w:rPr>
      </w:pPr>
      <w:r w:rsidRPr="00AE4EC7">
        <w:rPr>
          <w:rFonts w:ascii="Times New Roman" w:hAnsi="Times New Roman" w:cs="David" w:hint="cs"/>
          <w:b/>
          <w:bCs/>
          <w:color w:val="0070C0"/>
          <w:sz w:val="72"/>
          <w:szCs w:val="72"/>
          <w:rtl/>
        </w:rPr>
        <w:t>סוכר לבן ממשלתי</w:t>
      </w:r>
    </w:p>
    <w:p w:rsidR="005808A5" w:rsidRPr="00AE4EC7" w:rsidRDefault="005808A5" w:rsidP="005808A5">
      <w:pPr>
        <w:spacing w:after="0" w:line="360" w:lineRule="auto"/>
        <w:jc w:val="center"/>
        <w:rPr>
          <w:rFonts w:ascii="Times New Roman" w:hAnsi="Times New Roman" w:cs="David"/>
          <w:b/>
          <w:bCs/>
          <w:sz w:val="24"/>
          <w:szCs w:val="24"/>
          <w:rtl/>
        </w:rPr>
      </w:pPr>
    </w:p>
    <w:p w:rsidR="005808A5" w:rsidRDefault="005808A5" w:rsidP="005808A5">
      <w:pPr>
        <w:bidi w:val="0"/>
        <w:rPr>
          <w:rFonts w:ascii="Times New Roman" w:hAnsi="Times New Roman" w:cs="David"/>
          <w:b/>
          <w:bCs/>
          <w:sz w:val="24"/>
          <w:szCs w:val="24"/>
          <w:rtl/>
        </w:rPr>
      </w:pPr>
      <w:r>
        <w:rPr>
          <w:rFonts w:ascii="Times New Roman" w:hAnsi="Times New Roman" w:cs="David"/>
          <w:b/>
          <w:bCs/>
          <w:sz w:val="24"/>
          <w:szCs w:val="24"/>
          <w:rtl/>
        </w:rPr>
        <w:br w:type="page"/>
      </w:r>
    </w:p>
    <w:p w:rsidR="005808A5" w:rsidRPr="00AE4EC7" w:rsidRDefault="005808A5" w:rsidP="005808A5">
      <w:pPr>
        <w:spacing w:after="0" w:line="360" w:lineRule="auto"/>
        <w:jc w:val="center"/>
        <w:rPr>
          <w:rFonts w:ascii="Times New Roman" w:hAnsi="Times New Roman" w:cs="David"/>
          <w:b/>
          <w:bCs/>
          <w:sz w:val="24"/>
          <w:szCs w:val="24"/>
          <w:rtl/>
        </w:rPr>
      </w:pP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 xml:space="preserve">משרד </w:t>
      </w:r>
      <w:r w:rsidRPr="00AE4EC7">
        <w:rPr>
          <w:rFonts w:ascii="Times New Roman" w:hAnsi="Times New Roman" w:cs="David" w:hint="cs"/>
          <w:b/>
          <w:bCs/>
          <w:sz w:val="24"/>
          <w:szCs w:val="24"/>
          <w:rtl/>
        </w:rPr>
        <w:t>הכלכלה</w:t>
      </w:r>
      <w:r>
        <w:rPr>
          <w:rFonts w:ascii="Times New Roman" w:hAnsi="Times New Roman" w:cs="David" w:hint="cs"/>
          <w:b/>
          <w:bCs/>
          <w:sz w:val="24"/>
          <w:szCs w:val="24"/>
          <w:rtl/>
        </w:rPr>
        <w:t xml:space="preserve"> והתעשייה</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ועדת המכרזים</w:t>
      </w:r>
    </w:p>
    <w:p w:rsidR="005808A5" w:rsidRPr="00AE4EC7" w:rsidRDefault="005808A5" w:rsidP="005808A5">
      <w:pPr>
        <w:spacing w:after="0" w:line="360" w:lineRule="auto"/>
        <w:jc w:val="center"/>
        <w:rPr>
          <w:rFonts w:ascii="Times New Roman" w:hAnsi="Times New Roman" w:cs="David"/>
          <w:b/>
          <w:bCs/>
          <w:sz w:val="24"/>
          <w:szCs w:val="24"/>
          <w:u w:val="single"/>
          <w:rtl/>
        </w:rPr>
      </w:pP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u w:val="single"/>
          <w:rtl/>
        </w:rPr>
        <w:t>מכרז מס'</w:t>
      </w:r>
      <w:r w:rsidRPr="00AE4EC7">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23/16</w:t>
      </w:r>
    </w:p>
    <w:p w:rsidR="005808A5" w:rsidRPr="00AE4EC7" w:rsidRDefault="005808A5" w:rsidP="005808A5">
      <w:pPr>
        <w:spacing w:after="0" w:line="360" w:lineRule="auto"/>
        <w:jc w:val="center"/>
        <w:rPr>
          <w:rFonts w:ascii="Times New Roman" w:hAnsi="Times New Roman" w:cs="David"/>
          <w:b/>
          <w:bCs/>
          <w:sz w:val="24"/>
          <w:szCs w:val="24"/>
          <w:u w:val="single"/>
          <w:rtl/>
        </w:rPr>
      </w:pP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רענון ואחסון עד </w:t>
      </w:r>
      <w:r>
        <w:rPr>
          <w:rFonts w:ascii="Times New Roman" w:hAnsi="Times New Roman" w:cs="David" w:hint="cs"/>
          <w:b/>
          <w:bCs/>
          <w:sz w:val="24"/>
          <w:szCs w:val="24"/>
          <w:u w:val="single"/>
          <w:rtl/>
        </w:rPr>
        <w:t>4,377</w:t>
      </w:r>
      <w:r w:rsidRPr="00AE4EC7">
        <w:rPr>
          <w:rFonts w:ascii="Times New Roman" w:hAnsi="Times New Roman" w:cs="David" w:hint="cs"/>
          <w:b/>
          <w:bCs/>
          <w:sz w:val="24"/>
          <w:szCs w:val="24"/>
          <w:u w:val="single"/>
          <w:rtl/>
        </w:rPr>
        <w:t xml:space="preserve"> טון סוכר לבן ממשלתי</w:t>
      </w:r>
    </w:p>
    <w:p w:rsidR="005808A5" w:rsidRPr="00AE4EC7" w:rsidRDefault="005808A5" w:rsidP="005808A5">
      <w:pPr>
        <w:spacing w:after="0" w:line="360" w:lineRule="auto"/>
        <w:jc w:val="center"/>
        <w:rPr>
          <w:rFonts w:ascii="Times New Roman" w:hAnsi="Times New Roman" w:cs="David"/>
          <w:b/>
          <w:bCs/>
          <w:sz w:val="24"/>
          <w:szCs w:val="24"/>
          <w:u w:val="single"/>
          <w:rtl/>
        </w:rPr>
      </w:pPr>
    </w:p>
    <w:p w:rsidR="005808A5" w:rsidRPr="00AE4EC7" w:rsidRDefault="005808A5" w:rsidP="005808A5">
      <w:pPr>
        <w:spacing w:after="0" w:line="360" w:lineRule="auto"/>
        <w:ind w:left="-147"/>
        <w:jc w:val="both"/>
        <w:rPr>
          <w:rFonts w:ascii="Times New Roman" w:hAnsi="Times New Roman" w:cs="David"/>
          <w:sz w:val="24"/>
          <w:szCs w:val="24"/>
          <w:rtl/>
        </w:rPr>
      </w:pPr>
      <w:r w:rsidRPr="00AE4EC7">
        <w:rPr>
          <w:rFonts w:ascii="Times New Roman" w:hAnsi="Times New Roman" w:cs="David" w:hint="cs"/>
          <w:sz w:val="24"/>
          <w:szCs w:val="24"/>
          <w:rtl/>
        </w:rPr>
        <w:t xml:space="preserve"> </w:t>
      </w:r>
      <w:r>
        <w:rPr>
          <w:rFonts w:ascii="Times New Roman" w:hAnsi="Times New Roman" w:cs="David" w:hint="cs"/>
          <w:sz w:val="24"/>
          <w:szCs w:val="24"/>
          <w:rtl/>
        </w:rPr>
        <w:t>ה</w:t>
      </w:r>
      <w:r w:rsidRPr="00AE4EC7">
        <w:rPr>
          <w:rFonts w:ascii="Times New Roman" w:hAnsi="Times New Roman" w:cs="David" w:hint="cs"/>
          <w:sz w:val="24"/>
          <w:szCs w:val="24"/>
          <w:rtl/>
        </w:rPr>
        <w:t xml:space="preserve">מינהל </w:t>
      </w:r>
      <w:r>
        <w:rPr>
          <w:rFonts w:ascii="Times New Roman" w:hAnsi="Times New Roman" w:cs="David" w:hint="cs"/>
          <w:sz w:val="24"/>
          <w:szCs w:val="24"/>
          <w:rtl/>
        </w:rPr>
        <w:t>ל</w:t>
      </w:r>
      <w:r w:rsidRPr="00AE4EC7">
        <w:rPr>
          <w:rFonts w:ascii="Times New Roman" w:hAnsi="Times New Roman" w:cs="David" w:hint="cs"/>
          <w:sz w:val="24"/>
          <w:szCs w:val="24"/>
          <w:rtl/>
        </w:rPr>
        <w:t>נושאי שעת חירום, תחום מל"ח מזון ומשכ"ל ב</w:t>
      </w:r>
      <w:r w:rsidRPr="00AE4EC7">
        <w:rPr>
          <w:rFonts w:ascii="Times New Roman" w:hAnsi="Times New Roman" w:cs="David"/>
          <w:sz w:val="24"/>
          <w:szCs w:val="24"/>
          <w:rtl/>
        </w:rPr>
        <w:t xml:space="preserve">משרד </w:t>
      </w:r>
      <w:r w:rsidRPr="00AE4EC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AE4EC7">
        <w:rPr>
          <w:rFonts w:ascii="Times New Roman" w:hAnsi="Times New Roman" w:cs="David"/>
          <w:sz w:val="24"/>
          <w:szCs w:val="24"/>
          <w:rtl/>
        </w:rPr>
        <w:t xml:space="preserve"> (להלן בהתאמה: "היחידה"</w:t>
      </w:r>
      <w:r w:rsidRPr="00AE4EC7">
        <w:rPr>
          <w:rFonts w:ascii="Times New Roman" w:hAnsi="Times New Roman" w:cs="David" w:hint="cs"/>
          <w:sz w:val="24"/>
          <w:szCs w:val="24"/>
          <w:rtl/>
        </w:rPr>
        <w:t>, "המשרד"</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באמצעות ועדת המכרזים המשרדית (להלן: "ועדת המכרזים"), מזמין בזה הצעות למתן   שירותי  רענון ואחסון   כמות של  עד  </w:t>
      </w:r>
      <w:r>
        <w:rPr>
          <w:rFonts w:ascii="Times New Roman" w:hAnsi="Times New Roman" w:cs="David" w:hint="cs"/>
          <w:sz w:val="24"/>
          <w:szCs w:val="24"/>
          <w:rtl/>
        </w:rPr>
        <w:t>4,377</w:t>
      </w:r>
      <w:r w:rsidRPr="00AE4EC7">
        <w:rPr>
          <w:rFonts w:ascii="Times New Roman" w:hAnsi="Times New Roman" w:cs="David" w:hint="cs"/>
          <w:sz w:val="24"/>
          <w:szCs w:val="24"/>
          <w:rtl/>
        </w:rPr>
        <w:t xml:space="preserve">   טון סוכר לבן  מלאי ממשלתי  (אך    לא פחות מ-1,500 טון), </w:t>
      </w:r>
      <w:r w:rsidRPr="00AE4EC7">
        <w:rPr>
          <w:rFonts w:cs="David"/>
          <w:sz w:val="24"/>
          <w:szCs w:val="24"/>
          <w:rtl/>
        </w:rPr>
        <w:t>מיבול חדש</w:t>
      </w:r>
      <w:r w:rsidRPr="00AE4EC7">
        <w:rPr>
          <w:rFonts w:cs="David" w:hint="cs"/>
          <w:sz w:val="24"/>
          <w:szCs w:val="24"/>
          <w:rtl/>
        </w:rPr>
        <w:t xml:space="preserve"> (יבול חדש  הינו משנת ייצור האחרונה למועד הרלוונטי </w:t>
      </w:r>
      <w:r w:rsidRPr="00AE4EC7">
        <w:rPr>
          <w:rFonts w:cs="David"/>
          <w:sz w:val="24"/>
          <w:szCs w:val="24"/>
          <w:rtl/>
        </w:rPr>
        <w:t>–</w:t>
      </w:r>
      <w:r w:rsidRPr="00AE4EC7">
        <w:rPr>
          <w:rFonts w:cs="David" w:hint="cs"/>
          <w:sz w:val="24"/>
          <w:szCs w:val="24"/>
          <w:rtl/>
        </w:rPr>
        <w:t xml:space="preserve"> למועד מסירת הסוכר למשרד או הרענון) </w:t>
      </w:r>
      <w:r w:rsidRPr="00AE4EC7">
        <w:rPr>
          <w:rFonts w:cs="David"/>
          <w:sz w:val="24"/>
          <w:szCs w:val="24"/>
          <w:rtl/>
        </w:rPr>
        <w:t xml:space="preserve"> בטיב </w:t>
      </w:r>
      <w:r w:rsidRPr="00AE4EC7">
        <w:rPr>
          <w:rFonts w:cs="David" w:hint="cs"/>
          <w:sz w:val="24"/>
          <w:szCs w:val="24"/>
          <w:rtl/>
        </w:rPr>
        <w:t>ש</w:t>
      </w:r>
      <w:r w:rsidRPr="00AE4EC7">
        <w:rPr>
          <w:rFonts w:cs="David"/>
          <w:sz w:val="24"/>
          <w:szCs w:val="24"/>
          <w:rtl/>
        </w:rPr>
        <w:t xml:space="preserve">לא </w:t>
      </w:r>
      <w:r w:rsidRPr="00AE4EC7">
        <w:rPr>
          <w:rFonts w:cs="David" w:hint="cs"/>
          <w:sz w:val="24"/>
          <w:szCs w:val="24"/>
          <w:rtl/>
        </w:rPr>
        <w:t>י</w:t>
      </w:r>
      <w:r w:rsidRPr="00AE4EC7">
        <w:rPr>
          <w:rFonts w:cs="David"/>
          <w:sz w:val="24"/>
          <w:szCs w:val="24"/>
          <w:rtl/>
        </w:rPr>
        <w:t xml:space="preserve">פחת </w:t>
      </w:r>
      <w:r w:rsidRPr="00AE4EC7">
        <w:rPr>
          <w:rFonts w:cs="David" w:hint="cs"/>
          <w:sz w:val="24"/>
          <w:szCs w:val="24"/>
          <w:rtl/>
        </w:rPr>
        <w:t>ו</w:t>
      </w:r>
      <w:r w:rsidRPr="00AE4EC7">
        <w:rPr>
          <w:rFonts w:cs="David"/>
          <w:sz w:val="24"/>
          <w:szCs w:val="24"/>
          <w:rtl/>
        </w:rPr>
        <w:t>מתאים לדרישות ת</w:t>
      </w:r>
      <w:r w:rsidRPr="00AE4EC7">
        <w:rPr>
          <w:rFonts w:cs="David" w:hint="cs"/>
          <w:sz w:val="24"/>
          <w:szCs w:val="24"/>
          <w:rtl/>
        </w:rPr>
        <w:t>קן ישראלי</w:t>
      </w:r>
      <w:r w:rsidRPr="00AE4EC7">
        <w:rPr>
          <w:rFonts w:cs="David"/>
          <w:sz w:val="24"/>
          <w:szCs w:val="24"/>
          <w:rtl/>
        </w:rPr>
        <w:t> 356 סוכר</w:t>
      </w:r>
      <w:r w:rsidRPr="00AE4EC7">
        <w:rPr>
          <w:rFonts w:cs="David" w:hint="cs"/>
          <w:sz w:val="24"/>
          <w:szCs w:val="24"/>
          <w:rtl/>
        </w:rPr>
        <w:t xml:space="preserve"> </w:t>
      </w:r>
      <w:r w:rsidRPr="00AE4EC7">
        <w:rPr>
          <w:rFonts w:cs="David"/>
          <w:sz w:val="24"/>
          <w:szCs w:val="24"/>
          <w:rtl/>
        </w:rPr>
        <w:t xml:space="preserve">לבן, כשהוא ארוז </w:t>
      </w:r>
      <w:r w:rsidRPr="00AE4EC7">
        <w:rPr>
          <w:rFonts w:cs="David" w:hint="cs"/>
          <w:sz w:val="24"/>
          <w:szCs w:val="24"/>
          <w:rtl/>
        </w:rPr>
        <w:t xml:space="preserve">בשקים מקוריים במשקל </w:t>
      </w:r>
      <w:smartTag w:uri="urn:schemas-microsoft-com:office:smarttags" w:element="metricconverter">
        <w:smartTagPr>
          <w:attr w:name="ProductID" w:val="50 ק&quot;ג"/>
        </w:smartTagPr>
        <w:r w:rsidRPr="00AE4EC7">
          <w:rPr>
            <w:rFonts w:cs="David" w:hint="cs"/>
            <w:sz w:val="24"/>
            <w:szCs w:val="24"/>
            <w:rtl/>
          </w:rPr>
          <w:t>50 ק"ג</w:t>
        </w:r>
      </w:smartTag>
      <w:r w:rsidRPr="00AE4EC7">
        <w:rPr>
          <w:rFonts w:cs="David" w:hint="cs"/>
          <w:sz w:val="24"/>
          <w:szCs w:val="24"/>
          <w:rtl/>
        </w:rPr>
        <w:t xml:space="preserve"> או טון </w:t>
      </w:r>
      <w:r w:rsidRPr="00AE4EC7">
        <w:rPr>
          <w:sz w:val="24"/>
          <w:szCs w:val="24"/>
          <w:rtl/>
        </w:rPr>
        <w:t xml:space="preserve"> </w:t>
      </w:r>
      <w:r w:rsidRPr="00AE4EC7">
        <w:rPr>
          <w:rFonts w:cs="David" w:hint="cs"/>
          <w:sz w:val="24"/>
          <w:szCs w:val="24"/>
          <w:rtl/>
        </w:rPr>
        <w:t xml:space="preserve">או באריזות של </w:t>
      </w:r>
      <w:smartTag w:uri="urn:schemas-microsoft-com:office:smarttags" w:element="metricconverter">
        <w:smartTagPr>
          <w:attr w:name="ProductID" w:val="1 ק&quot;ג"/>
        </w:smartTagPr>
        <w:r w:rsidRPr="00AE4EC7">
          <w:rPr>
            <w:rFonts w:cs="David" w:hint="cs"/>
            <w:sz w:val="24"/>
            <w:szCs w:val="24"/>
            <w:rtl/>
          </w:rPr>
          <w:t>1 ק"ג</w:t>
        </w:r>
      </w:smartTag>
      <w:r w:rsidRPr="00AE4EC7">
        <w:rPr>
          <w:rFonts w:cs="David" w:hint="cs"/>
          <w:sz w:val="24"/>
          <w:szCs w:val="24"/>
          <w:rtl/>
        </w:rPr>
        <w:t xml:space="preserve">, או בסילוסים או במכולות </w:t>
      </w:r>
      <w:r w:rsidRPr="00AE4EC7">
        <w:rPr>
          <w:rFonts w:cs="David" w:hint="cs"/>
          <w:b/>
          <w:bCs/>
          <w:sz w:val="24"/>
          <w:szCs w:val="24"/>
          <w:rtl/>
        </w:rPr>
        <w:t>(להלן: "מלאי סוכר")</w:t>
      </w:r>
      <w:r w:rsidRPr="00AE4EC7">
        <w:rPr>
          <w:rFonts w:cs="David" w:hint="cs"/>
          <w:sz w:val="24"/>
          <w:szCs w:val="24"/>
          <w:rtl/>
        </w:rPr>
        <w:t>.</w:t>
      </w:r>
      <w:r w:rsidRPr="00AE4EC7">
        <w:rPr>
          <w:rFonts w:cs="David" w:hint="cs"/>
          <w:sz w:val="24"/>
          <w:szCs w:val="24"/>
          <w:rtl/>
        </w:rPr>
        <w:tab/>
      </w:r>
      <w:r w:rsidRPr="00AE4EC7">
        <w:rPr>
          <w:rFonts w:cs="David"/>
          <w:sz w:val="24"/>
          <w:szCs w:val="24"/>
          <w:rtl/>
        </w:rPr>
        <w:br/>
      </w:r>
      <w:r w:rsidRPr="00AE4EC7">
        <w:rPr>
          <w:rFonts w:ascii="Times New Roman" w:hAnsi="Times New Roman" w:cs="David" w:hint="cs"/>
          <w:sz w:val="24"/>
          <w:szCs w:val="24"/>
          <w:rtl/>
        </w:rPr>
        <w:t>ניתן לעיין בת"י  356 במשרדי מכון התקנים.</w:t>
      </w:r>
    </w:p>
    <w:p w:rsidR="005808A5" w:rsidRPr="00AE4EC7" w:rsidRDefault="005808A5" w:rsidP="005808A5">
      <w:pPr>
        <w:spacing w:after="0" w:line="360" w:lineRule="auto"/>
        <w:ind w:left="-147"/>
        <w:rPr>
          <w:rFonts w:ascii="Times New Roman" w:hAnsi="Times New Roman" w:cs="David"/>
          <w:sz w:val="24"/>
          <w:szCs w:val="24"/>
          <w:rtl/>
        </w:rPr>
      </w:pPr>
      <w:r w:rsidRPr="00AE4EC7">
        <w:rPr>
          <w:rFonts w:ascii="Times New Roman" w:hAnsi="Times New Roman" w:cs="David"/>
          <w:sz w:val="24"/>
          <w:szCs w:val="24"/>
          <w:rtl/>
        </w:rPr>
        <w:t xml:space="preserve">כותרות הסעיפים </w:t>
      </w:r>
      <w:r w:rsidRPr="00AE4EC7">
        <w:rPr>
          <w:rFonts w:ascii="Times New Roman" w:hAnsi="Times New Roman" w:cs="David" w:hint="cs"/>
          <w:sz w:val="24"/>
          <w:szCs w:val="24"/>
          <w:rtl/>
        </w:rPr>
        <w:t>הינן</w:t>
      </w:r>
      <w:r w:rsidRPr="00AE4EC7">
        <w:rPr>
          <w:rFonts w:ascii="Times New Roman" w:hAnsi="Times New Roman" w:cs="David"/>
          <w:sz w:val="24"/>
          <w:szCs w:val="24"/>
          <w:rtl/>
        </w:rPr>
        <w:t xml:space="preserve"> לשם התמצאות </w:t>
      </w:r>
      <w:r w:rsidRPr="00AE4EC7">
        <w:rPr>
          <w:rFonts w:ascii="Times New Roman" w:hAnsi="Times New Roman" w:cs="David" w:hint="cs"/>
          <w:sz w:val="24"/>
          <w:szCs w:val="24"/>
          <w:rtl/>
        </w:rPr>
        <w:t xml:space="preserve">בלבד </w:t>
      </w:r>
      <w:r w:rsidRPr="00AE4EC7">
        <w:rPr>
          <w:rFonts w:ascii="Times New Roman" w:hAnsi="Times New Roman" w:cs="David"/>
          <w:sz w:val="24"/>
          <w:szCs w:val="24"/>
          <w:rtl/>
        </w:rPr>
        <w:t xml:space="preserve">והן לא תשמשנה לפרשנות </w:t>
      </w:r>
      <w:r w:rsidRPr="00AE4EC7">
        <w:rPr>
          <w:rFonts w:ascii="Times New Roman" w:hAnsi="Times New Roman" w:cs="David" w:hint="cs"/>
          <w:sz w:val="24"/>
          <w:szCs w:val="24"/>
          <w:rtl/>
        </w:rPr>
        <w:t>מכרז</w:t>
      </w:r>
      <w:r w:rsidRPr="00AE4EC7">
        <w:rPr>
          <w:rFonts w:ascii="Times New Roman" w:hAnsi="Times New Roman" w:cs="David"/>
          <w:sz w:val="24"/>
          <w:szCs w:val="24"/>
          <w:rtl/>
        </w:rPr>
        <w:t xml:space="preserve"> זה.</w:t>
      </w:r>
    </w:p>
    <w:p w:rsidR="005808A5" w:rsidRPr="00AE4EC7" w:rsidRDefault="005808A5" w:rsidP="005808A5">
      <w:pPr>
        <w:spacing w:after="0" w:line="360" w:lineRule="auto"/>
        <w:ind w:left="-147"/>
        <w:rPr>
          <w:rFonts w:ascii="Times New Roman" w:hAnsi="Times New Roman" w:cs="David"/>
          <w:sz w:val="24"/>
          <w:szCs w:val="24"/>
          <w:rtl/>
        </w:rPr>
      </w:pPr>
    </w:p>
    <w:p w:rsidR="005808A5" w:rsidRPr="00AE4EC7" w:rsidRDefault="005808A5" w:rsidP="005808A5">
      <w:pPr>
        <w:keepNext/>
        <w:keepLines/>
        <w:spacing w:after="0" w:line="360" w:lineRule="auto"/>
        <w:rPr>
          <w:rFonts w:ascii="Cambria" w:hAnsi="Cambria" w:cs="David"/>
          <w:sz w:val="24"/>
          <w:szCs w:val="24"/>
          <w:rtl/>
          <w:cs/>
        </w:rPr>
      </w:pPr>
      <w:r w:rsidRPr="00AE4EC7">
        <w:rPr>
          <w:rFonts w:ascii="Cambria" w:hAnsi="Cambria" w:cs="David"/>
          <w:sz w:val="24"/>
          <w:szCs w:val="24"/>
          <w:rtl/>
          <w:cs/>
          <w:lang w:val="he-IL"/>
        </w:rPr>
        <w:t>תוכן עניינים</w:t>
      </w:r>
      <w:r w:rsidRPr="00AE4EC7">
        <w:rPr>
          <w:rFonts w:ascii="Cambria" w:hAnsi="Cambria" w:cs="David" w:hint="cs"/>
          <w:sz w:val="24"/>
          <w:szCs w:val="24"/>
          <w:rtl/>
          <w:cs/>
        </w:rPr>
        <w:t xml:space="preserve"> </w:t>
      </w:r>
    </w:p>
    <w:p w:rsidR="005808A5" w:rsidRPr="00AE4EC7" w:rsidRDefault="005808A5" w:rsidP="005808A5">
      <w:pPr>
        <w:spacing w:after="0" w:line="240" w:lineRule="auto"/>
        <w:rPr>
          <w:rFonts w:ascii="Times New Roman" w:hAnsi="Times New Roman" w:cs="David"/>
          <w:sz w:val="24"/>
          <w:szCs w:val="24"/>
          <w:rtl/>
          <w:cs/>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טבלת ריכוז מועדים..............................................................................................................</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הגדרות................................................................................................................................</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רקע....................................................................................................................................</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השירותים הנדרשים.............................................................................................................</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תקופת ההתקשרות...............................................................................................................</w:t>
      </w:r>
    </w:p>
    <w:p w:rsidR="005808A5" w:rsidRPr="00AE4EC7" w:rsidRDefault="005808A5" w:rsidP="005808A5">
      <w:pPr>
        <w:spacing w:after="0" w:line="360" w:lineRule="auto"/>
        <w:ind w:left="3093" w:hanging="3093"/>
        <w:rPr>
          <w:rFonts w:ascii="Times New Roman" w:hAnsi="Times New Roman" w:cs="David"/>
          <w:sz w:val="24"/>
          <w:szCs w:val="24"/>
          <w:rtl/>
        </w:rPr>
      </w:pPr>
      <w:r w:rsidRPr="00AE4EC7">
        <w:rPr>
          <w:rFonts w:ascii="Times New Roman" w:hAnsi="Times New Roman" w:cs="David" w:hint="cs"/>
          <w:sz w:val="24"/>
          <w:szCs w:val="24"/>
          <w:rtl/>
        </w:rPr>
        <w:t>הליך בחינת ההצעות ובחירת הספק הזוכה  ............................................................................</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תנאים מוקדמים להשתתפות במכרז (תנאי סף).......................................................................</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אמות מידה ומשקולות לבחירת ההצעה הזוכה ........................................................................</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הוראות בדבר הגשת ההצעה..................................................................................................</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התחייבויות הספק הזוכה......................................................................................................</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התמורה..............................................................................................................................</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היררכיה בין המכרז להסכם.................................................................................................</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שאלות והבהרות..................................................................................................................</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עיון במסמכים......................................................................................................................</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רשימת נספחים....................................................................................................................</w:t>
      </w:r>
    </w:p>
    <w:p w:rsidR="005808A5" w:rsidRPr="00AE4EC7" w:rsidRDefault="005808A5" w:rsidP="005808A5">
      <w:pPr>
        <w:spacing w:after="0" w:line="360" w:lineRule="auto"/>
        <w:rPr>
          <w:rFonts w:ascii="Times New Roman" w:hAnsi="Times New Roman" w:cs="David"/>
          <w:b/>
          <w:bCs/>
          <w:sz w:val="24"/>
          <w:szCs w:val="24"/>
          <w:rtl/>
        </w:rPr>
      </w:pPr>
      <w:r w:rsidRPr="00AE4EC7">
        <w:rPr>
          <w:rFonts w:ascii="Times New Roman" w:hAnsi="Times New Roman" w:cs="David"/>
          <w:b/>
          <w:bCs/>
          <w:sz w:val="24"/>
          <w:szCs w:val="24"/>
          <w:rtl/>
        </w:rPr>
        <w:br w:type="page"/>
      </w:r>
    </w:p>
    <w:p w:rsidR="005808A5" w:rsidRPr="00AE4EC7" w:rsidRDefault="005808A5" w:rsidP="005808A5">
      <w:pPr>
        <w:keepNext/>
        <w:numPr>
          <w:ilvl w:val="0"/>
          <w:numId w:val="11"/>
        </w:numPr>
        <w:spacing w:after="0" w:line="360" w:lineRule="auto"/>
        <w:outlineLvl w:val="6"/>
        <w:rPr>
          <w:rFonts w:ascii="Times New Roman" w:hAnsi="Times New Roman" w:cs="David"/>
          <w:b/>
          <w:bCs/>
          <w:sz w:val="28"/>
          <w:szCs w:val="28"/>
          <w:u w:val="single"/>
          <w:rtl/>
        </w:rPr>
      </w:pPr>
      <w:r w:rsidRPr="00AE4EC7">
        <w:rPr>
          <w:rFonts w:ascii="Times New Roman" w:hAnsi="Times New Roman" w:cs="David" w:hint="cs"/>
          <w:b/>
          <w:bCs/>
          <w:sz w:val="28"/>
          <w:szCs w:val="28"/>
          <w:u w:val="single"/>
          <w:rtl/>
        </w:rPr>
        <w:lastRenderedPageBreak/>
        <w:t xml:space="preserve">טבלת ריכוז </w:t>
      </w:r>
      <w:r w:rsidRPr="00AE4EC7">
        <w:rPr>
          <w:rFonts w:ascii="Times New Roman" w:hAnsi="Times New Roman" w:cs="David" w:hint="eastAsia"/>
          <w:b/>
          <w:bCs/>
          <w:sz w:val="28"/>
          <w:szCs w:val="28"/>
          <w:u w:val="single"/>
          <w:rtl/>
        </w:rPr>
        <w:t>מועדים</w:t>
      </w:r>
      <w:r w:rsidRPr="00AE4EC7">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37"/>
        <w:gridCol w:w="3885"/>
      </w:tblGrid>
      <w:tr w:rsidR="005808A5" w:rsidRPr="00AE4EC7" w:rsidTr="005808A5">
        <w:tc>
          <w:tcPr>
            <w:tcW w:w="4641" w:type="dxa"/>
          </w:tcPr>
          <w:p w:rsidR="005808A5" w:rsidRPr="00AE4EC7" w:rsidRDefault="005808A5" w:rsidP="005808A5">
            <w:pPr>
              <w:spacing w:after="0" w:line="360" w:lineRule="auto"/>
              <w:ind w:left="502"/>
              <w:contextualSpacing/>
              <w:rPr>
                <w:rFonts w:ascii="Times New Roman" w:hAnsi="Times New Roman" w:cs="David"/>
                <w:sz w:val="24"/>
                <w:szCs w:val="24"/>
              </w:rPr>
            </w:pPr>
          </w:p>
        </w:tc>
        <w:tc>
          <w:tcPr>
            <w:tcW w:w="3888" w:type="dxa"/>
          </w:tcPr>
          <w:p w:rsidR="005808A5" w:rsidRPr="00AE4EC7" w:rsidRDefault="005808A5" w:rsidP="005808A5">
            <w:pPr>
              <w:spacing w:after="0" w:line="360" w:lineRule="auto"/>
              <w:rPr>
                <w:rFonts w:ascii="Times New Roman" w:hAnsi="Times New Roman" w:cs="David"/>
                <w:sz w:val="24"/>
                <w:szCs w:val="24"/>
              </w:rPr>
            </w:pPr>
          </w:p>
        </w:tc>
      </w:tr>
      <w:tr w:rsidR="005808A5" w:rsidRPr="00AE4EC7" w:rsidTr="005808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808A5" w:rsidRPr="00AE4EC7" w:rsidRDefault="005808A5" w:rsidP="005808A5">
            <w:pPr>
              <w:spacing w:after="0" w:line="360" w:lineRule="auto"/>
              <w:jc w:val="center"/>
              <w:rPr>
                <w:rFonts w:ascii="Times New Roman" w:hAnsi="Times New Roman" w:cs="David"/>
                <w:sz w:val="24"/>
                <w:szCs w:val="24"/>
                <w:u w:val="single"/>
                <w:rtl/>
              </w:rPr>
            </w:pPr>
            <w:r w:rsidRPr="00AE4EC7">
              <w:rPr>
                <w:rFonts w:ascii="Times New Roman" w:hAnsi="Times New Roman" w:cs="David" w:hint="cs"/>
                <w:sz w:val="24"/>
                <w:szCs w:val="24"/>
                <w:u w:val="single"/>
                <w:rtl/>
              </w:rPr>
              <w:t>פעילות</w:t>
            </w:r>
          </w:p>
        </w:tc>
        <w:tc>
          <w:tcPr>
            <w:tcW w:w="3888" w:type="dxa"/>
          </w:tcPr>
          <w:p w:rsidR="005808A5" w:rsidRPr="00AE4EC7" w:rsidRDefault="005808A5" w:rsidP="005808A5">
            <w:pPr>
              <w:spacing w:after="0" w:line="360" w:lineRule="auto"/>
              <w:jc w:val="center"/>
              <w:rPr>
                <w:rFonts w:ascii="Times New Roman" w:hAnsi="Times New Roman" w:cs="David"/>
                <w:sz w:val="24"/>
                <w:szCs w:val="24"/>
                <w:u w:val="single"/>
                <w:rtl/>
              </w:rPr>
            </w:pPr>
            <w:r w:rsidRPr="00AE4EC7">
              <w:rPr>
                <w:rFonts w:ascii="Times New Roman" w:hAnsi="Times New Roman" w:cs="David" w:hint="cs"/>
                <w:sz w:val="24"/>
                <w:szCs w:val="24"/>
                <w:u w:val="single"/>
                <w:rtl/>
              </w:rPr>
              <w:t>מועד</w:t>
            </w:r>
          </w:p>
        </w:tc>
      </w:tr>
      <w:tr w:rsidR="005808A5" w:rsidRPr="00AE4EC7" w:rsidTr="005808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מועד פרסום המכרז</w:t>
            </w:r>
          </w:p>
        </w:tc>
        <w:tc>
          <w:tcPr>
            <w:tcW w:w="3888" w:type="dxa"/>
          </w:tcPr>
          <w:p w:rsidR="005808A5" w:rsidRPr="00AE4EC7" w:rsidRDefault="005808A5" w:rsidP="005808A5">
            <w:pPr>
              <w:spacing w:after="0" w:line="360" w:lineRule="auto"/>
              <w:rPr>
                <w:rFonts w:ascii="Times New Roman" w:hAnsi="Times New Roman" w:cs="David"/>
                <w:sz w:val="24"/>
                <w:szCs w:val="24"/>
                <w:rtl/>
              </w:rPr>
            </w:pPr>
            <w:r>
              <w:rPr>
                <w:rFonts w:ascii="Times New Roman" w:hAnsi="Times New Roman" w:cs="David" w:hint="cs"/>
                <w:sz w:val="24"/>
                <w:szCs w:val="24"/>
                <w:rtl/>
              </w:rPr>
              <w:t>9.5.2016</w:t>
            </w:r>
          </w:p>
        </w:tc>
      </w:tr>
      <w:tr w:rsidR="005808A5" w:rsidRPr="00AE4EC7" w:rsidTr="005808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מועד אחרון להגשת שאלות הבהרה מטעם המציעים </w:t>
            </w:r>
          </w:p>
        </w:tc>
        <w:tc>
          <w:tcPr>
            <w:tcW w:w="3888"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יום </w:t>
            </w:r>
            <w:r>
              <w:rPr>
                <w:rFonts w:ascii="Times New Roman" w:hAnsi="Times New Roman" w:cs="David" w:hint="cs"/>
                <w:sz w:val="24"/>
                <w:szCs w:val="24"/>
                <w:rtl/>
              </w:rPr>
              <w:t xml:space="preserve">26.5.2016 </w:t>
            </w:r>
            <w:r w:rsidRPr="00AE4EC7">
              <w:rPr>
                <w:rFonts w:ascii="Times New Roman" w:hAnsi="Times New Roman" w:cs="David" w:hint="cs"/>
                <w:sz w:val="24"/>
                <w:szCs w:val="24"/>
                <w:rtl/>
              </w:rPr>
              <w:t>שעה 12:00</w:t>
            </w:r>
          </w:p>
        </w:tc>
      </w:tr>
      <w:tr w:rsidR="005808A5" w:rsidRPr="00AE4EC7" w:rsidTr="005808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מועד פרסום השאלות והתשובות</w:t>
            </w:r>
          </w:p>
        </w:tc>
        <w:tc>
          <w:tcPr>
            <w:tcW w:w="3888"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עד יום </w:t>
            </w:r>
            <w:r>
              <w:rPr>
                <w:rFonts w:ascii="Times New Roman" w:hAnsi="Times New Roman" w:cs="David" w:hint="cs"/>
                <w:sz w:val="24"/>
                <w:szCs w:val="24"/>
                <w:rtl/>
              </w:rPr>
              <w:t>2.6.2016</w:t>
            </w:r>
          </w:p>
        </w:tc>
      </w:tr>
      <w:tr w:rsidR="005808A5" w:rsidRPr="00AE4EC7" w:rsidTr="005808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המועד האחרון להגשת הצעות</w:t>
            </w:r>
          </w:p>
        </w:tc>
        <w:tc>
          <w:tcPr>
            <w:tcW w:w="3888"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יום </w:t>
            </w:r>
            <w:r>
              <w:rPr>
                <w:rFonts w:ascii="Times New Roman" w:hAnsi="Times New Roman" w:cs="David" w:hint="cs"/>
                <w:sz w:val="24"/>
                <w:szCs w:val="24"/>
                <w:rtl/>
              </w:rPr>
              <w:t>שני,</w:t>
            </w:r>
            <w:r w:rsidRPr="00AE4EC7">
              <w:rPr>
                <w:rFonts w:ascii="Times New Roman" w:hAnsi="Times New Roman" w:cs="David" w:hint="cs"/>
                <w:sz w:val="24"/>
                <w:szCs w:val="24"/>
                <w:rtl/>
              </w:rPr>
              <w:t xml:space="preserve"> </w:t>
            </w:r>
            <w:r>
              <w:rPr>
                <w:rFonts w:ascii="Times New Roman" w:hAnsi="Times New Roman" w:cs="David" w:hint="cs"/>
                <w:sz w:val="24"/>
                <w:szCs w:val="24"/>
                <w:rtl/>
              </w:rPr>
              <w:t>יד' סיון</w:t>
            </w:r>
            <w:r w:rsidRPr="00AE4EC7">
              <w:rPr>
                <w:rFonts w:ascii="Times New Roman" w:hAnsi="Times New Roman" w:cs="David" w:hint="cs"/>
                <w:sz w:val="24"/>
                <w:szCs w:val="24"/>
                <w:rtl/>
              </w:rPr>
              <w:t xml:space="preserve"> התשע"</w:t>
            </w:r>
            <w:r>
              <w:rPr>
                <w:rFonts w:ascii="Times New Roman" w:hAnsi="Times New Roman" w:cs="David" w:hint="cs"/>
                <w:sz w:val="24"/>
                <w:szCs w:val="24"/>
                <w:rtl/>
              </w:rPr>
              <w:t>ו</w:t>
            </w:r>
            <w:r w:rsidRPr="00AE4EC7">
              <w:rPr>
                <w:rFonts w:ascii="Times New Roman" w:hAnsi="Times New Roman" w:cs="David" w:hint="cs"/>
                <w:sz w:val="24"/>
                <w:szCs w:val="24"/>
                <w:rtl/>
              </w:rPr>
              <w:t xml:space="preserve"> </w:t>
            </w:r>
            <w:r>
              <w:rPr>
                <w:rFonts w:ascii="Times New Roman" w:hAnsi="Times New Roman" w:cs="David"/>
                <w:sz w:val="24"/>
                <w:szCs w:val="24"/>
                <w:rtl/>
              </w:rPr>
              <w:t>–</w:t>
            </w:r>
            <w:r w:rsidRPr="00AE4EC7">
              <w:rPr>
                <w:rFonts w:ascii="Times New Roman" w:hAnsi="Times New Roman" w:cs="David" w:hint="cs"/>
                <w:sz w:val="24"/>
                <w:szCs w:val="24"/>
                <w:rtl/>
              </w:rPr>
              <w:t xml:space="preserve"> </w:t>
            </w:r>
            <w:r>
              <w:rPr>
                <w:rFonts w:ascii="Times New Roman" w:hAnsi="Times New Roman" w:cs="David" w:hint="cs"/>
                <w:sz w:val="24"/>
                <w:szCs w:val="24"/>
                <w:rtl/>
              </w:rPr>
              <w:t xml:space="preserve">20.6.2016 </w:t>
            </w:r>
            <w:r w:rsidRPr="00AE4EC7">
              <w:rPr>
                <w:rFonts w:ascii="Times New Roman" w:hAnsi="Times New Roman" w:cs="David" w:hint="cs"/>
                <w:sz w:val="24"/>
                <w:szCs w:val="24"/>
                <w:rtl/>
              </w:rPr>
              <w:t>שעה 12:00</w:t>
            </w:r>
          </w:p>
        </w:tc>
      </w:tr>
      <w:tr w:rsidR="005808A5" w:rsidRPr="00AE4EC7" w:rsidTr="005808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תוקף ערבות המציע</w:t>
            </w:r>
          </w:p>
        </w:tc>
        <w:tc>
          <w:tcPr>
            <w:tcW w:w="3888"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עד יום </w:t>
            </w:r>
            <w:r>
              <w:rPr>
                <w:rFonts w:ascii="Times New Roman" w:hAnsi="Times New Roman" w:cs="David" w:hint="cs"/>
                <w:sz w:val="24"/>
                <w:szCs w:val="24"/>
                <w:rtl/>
              </w:rPr>
              <w:t>13.10.2016</w:t>
            </w:r>
          </w:p>
        </w:tc>
      </w:tr>
      <w:tr w:rsidR="005808A5" w:rsidRPr="00AE4EC7" w:rsidTr="005808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מועד חתימה על הסכם ההתקשרות</w:t>
            </w:r>
          </w:p>
        </w:tc>
        <w:tc>
          <w:tcPr>
            <w:tcW w:w="3888" w:type="dxa"/>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 xml:space="preserve">בתוך 7 ימים ממועד העברת נוסח ההסכם לזוכה. </w:t>
            </w:r>
          </w:p>
        </w:tc>
      </w:tr>
      <w:tr w:rsidR="005808A5" w:rsidRPr="00AE4EC7" w:rsidTr="005808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תחילת מתן שירותים</w:t>
            </w:r>
          </w:p>
        </w:tc>
        <w:tc>
          <w:tcPr>
            <w:tcW w:w="3888" w:type="dxa"/>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תוך </w:t>
            </w:r>
            <w:r w:rsidRPr="00AE4EC7">
              <w:rPr>
                <w:rFonts w:ascii="Times New Roman" w:hAnsi="Times New Roman" w:cs="David" w:hint="cs"/>
                <w:sz w:val="24"/>
                <w:szCs w:val="24"/>
                <w:rtl/>
              </w:rPr>
              <w:t>14</w:t>
            </w:r>
            <w:r w:rsidRPr="00AE4EC7">
              <w:rPr>
                <w:rFonts w:ascii="Times New Roman" w:hAnsi="Times New Roman" w:cs="David"/>
                <w:sz w:val="24"/>
                <w:szCs w:val="24"/>
                <w:rtl/>
              </w:rPr>
              <w:t xml:space="preserve"> ימים </w:t>
            </w:r>
            <w:r w:rsidRPr="00AE4EC7">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5808A5" w:rsidRPr="00AE4EC7" w:rsidRDefault="005808A5" w:rsidP="005808A5">
      <w:pPr>
        <w:spacing w:after="0" w:line="360" w:lineRule="auto"/>
        <w:ind w:left="-147"/>
        <w:rPr>
          <w:rFonts w:ascii="Times New Roman" w:hAnsi="Times New Roman" w:cs="David"/>
          <w:b/>
          <w:bCs/>
          <w:sz w:val="24"/>
          <w:szCs w:val="24"/>
          <w:rtl/>
        </w:rPr>
      </w:pPr>
    </w:p>
    <w:p w:rsidR="005808A5" w:rsidRPr="00AE4EC7" w:rsidRDefault="005808A5" w:rsidP="005808A5">
      <w:pPr>
        <w:spacing w:after="0" w:line="360" w:lineRule="auto"/>
        <w:ind w:left="1367" w:hanging="851"/>
        <w:jc w:val="both"/>
        <w:rPr>
          <w:rFonts w:ascii="Times New Roman" w:hAnsi="Times New Roman" w:cs="David"/>
          <w:sz w:val="24"/>
          <w:szCs w:val="24"/>
          <w:rtl/>
        </w:rPr>
      </w:pPr>
      <w:r w:rsidRPr="00AE4EC7">
        <w:rPr>
          <w:rFonts w:ascii="Times New Roman" w:hAnsi="Times New Roman" w:cs="David" w:hint="cs"/>
          <w:sz w:val="24"/>
          <w:szCs w:val="24"/>
          <w:rtl/>
        </w:rPr>
        <w:t>1.1</w:t>
      </w:r>
      <w:r w:rsidRPr="00AE4EC7">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808A5" w:rsidRPr="00AE4EC7" w:rsidRDefault="005808A5" w:rsidP="005808A5">
      <w:pPr>
        <w:spacing w:after="0" w:line="360" w:lineRule="auto"/>
        <w:ind w:left="1367" w:hanging="851"/>
        <w:jc w:val="both"/>
        <w:rPr>
          <w:rFonts w:ascii="Times New Roman" w:hAnsi="Times New Roman" w:cs="David"/>
          <w:sz w:val="24"/>
          <w:szCs w:val="24"/>
          <w:rtl/>
        </w:rPr>
      </w:pPr>
      <w:r w:rsidRPr="00AE4EC7">
        <w:rPr>
          <w:rFonts w:ascii="Times New Roman" w:hAnsi="Times New Roman" w:cs="David" w:hint="cs"/>
          <w:sz w:val="24"/>
          <w:szCs w:val="24"/>
          <w:rtl/>
        </w:rPr>
        <w:t>1.2</w:t>
      </w:r>
      <w:r w:rsidRPr="00AE4EC7">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5808A5" w:rsidRPr="00AE4EC7" w:rsidRDefault="005808A5" w:rsidP="005808A5">
      <w:pPr>
        <w:spacing w:after="0" w:line="360" w:lineRule="auto"/>
        <w:rPr>
          <w:rFonts w:ascii="Times New Roman" w:hAnsi="Times New Roman" w:cs="David"/>
          <w:b/>
          <w:bCs/>
          <w:sz w:val="24"/>
          <w:szCs w:val="24"/>
          <w:rtl/>
          <w:cs/>
        </w:rPr>
      </w:pPr>
    </w:p>
    <w:p w:rsidR="005808A5" w:rsidRPr="00AE4EC7" w:rsidRDefault="005808A5" w:rsidP="005808A5">
      <w:pPr>
        <w:keepNext/>
        <w:numPr>
          <w:ilvl w:val="0"/>
          <w:numId w:val="6"/>
        </w:numPr>
        <w:spacing w:after="0" w:line="360" w:lineRule="auto"/>
        <w:ind w:hanging="449"/>
        <w:outlineLvl w:val="6"/>
        <w:rPr>
          <w:rFonts w:ascii="Times New Roman" w:hAnsi="Times New Roman" w:cs="David"/>
          <w:b/>
          <w:bCs/>
          <w:sz w:val="28"/>
          <w:szCs w:val="28"/>
          <w:u w:val="single"/>
          <w:rtl/>
        </w:rPr>
      </w:pPr>
      <w:r w:rsidRPr="00AE4EC7">
        <w:rPr>
          <w:rFonts w:ascii="Times New Roman" w:hAnsi="Times New Roman" w:cs="David" w:hint="eastAsia"/>
          <w:b/>
          <w:bCs/>
          <w:sz w:val="28"/>
          <w:szCs w:val="28"/>
          <w:u w:val="single"/>
          <w:rtl/>
        </w:rPr>
        <w:t>הגדרות</w:t>
      </w:r>
      <w:r w:rsidRPr="00AE4EC7">
        <w:rPr>
          <w:rFonts w:ascii="Times New Roman" w:hAnsi="Times New Roman" w:cs="David"/>
          <w:b/>
          <w:bCs/>
          <w:sz w:val="28"/>
          <w:szCs w:val="28"/>
          <w:u w:val="single"/>
          <w:rtl/>
        </w:rPr>
        <w:t>:</w:t>
      </w:r>
    </w:p>
    <w:p w:rsidR="005808A5" w:rsidRPr="00AE4EC7" w:rsidRDefault="005808A5" w:rsidP="005808A5">
      <w:pPr>
        <w:spacing w:after="0" w:line="360" w:lineRule="auto"/>
        <w:rPr>
          <w:rFonts w:ascii="Times New Roman" w:hAnsi="Times New Roman" w:cs="David"/>
          <w:b/>
          <w:bCs/>
          <w:sz w:val="24"/>
          <w:szCs w:val="24"/>
          <w:rtl/>
        </w:rPr>
      </w:pPr>
    </w:p>
    <w:p w:rsidR="005808A5" w:rsidRPr="00AE4EC7" w:rsidRDefault="005808A5" w:rsidP="005808A5">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hint="cs"/>
          <w:b/>
          <w:bCs/>
          <w:sz w:val="24"/>
          <w:szCs w:val="24"/>
          <w:rtl/>
        </w:rPr>
        <w:t>חוזה</w:t>
      </w:r>
      <w:r w:rsidRPr="00AE4EC7">
        <w:rPr>
          <w:rFonts w:ascii="Times New Roman" w:hAnsi="Times New Roman" w:cs="David" w:hint="cs"/>
          <w:sz w:val="24"/>
          <w:szCs w:val="24"/>
          <w:rtl/>
        </w:rPr>
        <w:t>", "</w:t>
      </w:r>
      <w:r w:rsidRPr="00AE4EC7">
        <w:rPr>
          <w:rFonts w:ascii="Times New Roman" w:hAnsi="Times New Roman" w:cs="David" w:hint="cs"/>
          <w:b/>
          <w:bCs/>
          <w:sz w:val="24"/>
          <w:szCs w:val="24"/>
          <w:rtl/>
        </w:rPr>
        <w:t>ההסכם</w:t>
      </w:r>
      <w:r w:rsidRPr="00AE4EC7">
        <w:rPr>
          <w:rFonts w:ascii="Times New Roman" w:hAnsi="Times New Roman" w:cs="David" w:hint="cs"/>
          <w:sz w:val="24"/>
          <w:szCs w:val="24"/>
          <w:rtl/>
        </w:rPr>
        <w:t>", "</w:t>
      </w:r>
      <w:r w:rsidRPr="00AE4EC7">
        <w:rPr>
          <w:rFonts w:ascii="Times New Roman" w:hAnsi="Times New Roman" w:cs="David" w:hint="eastAsia"/>
          <w:b/>
          <w:bCs/>
          <w:sz w:val="24"/>
          <w:szCs w:val="24"/>
          <w:rtl/>
        </w:rPr>
        <w:t>הסכם</w:t>
      </w:r>
      <w:r w:rsidRPr="00AE4EC7">
        <w:rPr>
          <w:rFonts w:ascii="Times New Roman" w:hAnsi="Times New Roman" w:cs="David"/>
          <w:b/>
          <w:bCs/>
          <w:sz w:val="24"/>
          <w:szCs w:val="24"/>
          <w:rtl/>
        </w:rPr>
        <w:t xml:space="preserve"> ההתקשרות</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נוסח </w:t>
      </w:r>
      <w:r w:rsidRPr="00AE4EC7">
        <w:rPr>
          <w:rFonts w:ascii="Times New Roman" w:hAnsi="Times New Roman" w:cs="David"/>
          <w:sz w:val="24"/>
          <w:szCs w:val="24"/>
          <w:rtl/>
        </w:rPr>
        <w:t>הסכם ההתקשרות</w:t>
      </w:r>
      <w:r w:rsidRPr="00AE4EC7">
        <w:rPr>
          <w:rFonts w:ascii="Times New Roman" w:hAnsi="Times New Roman" w:cs="David" w:hint="cs"/>
          <w:sz w:val="24"/>
          <w:szCs w:val="24"/>
          <w:rtl/>
        </w:rPr>
        <w:t xml:space="preserve"> ה</w:t>
      </w:r>
      <w:r w:rsidRPr="00AE4EC7">
        <w:rPr>
          <w:rFonts w:ascii="Times New Roman" w:hAnsi="Times New Roman" w:cs="David"/>
          <w:sz w:val="24"/>
          <w:szCs w:val="24"/>
          <w:rtl/>
        </w:rPr>
        <w:t xml:space="preserve">מצורף </w:t>
      </w:r>
      <w:r w:rsidRPr="00AE4EC7">
        <w:rPr>
          <w:rFonts w:ascii="Times New Roman" w:hAnsi="Times New Roman" w:cs="David" w:hint="eastAsia"/>
          <w:sz w:val="24"/>
          <w:szCs w:val="24"/>
          <w:rtl/>
        </w:rPr>
        <w:t>למכרז</w:t>
      </w:r>
      <w:r w:rsidRPr="00AE4EC7">
        <w:rPr>
          <w:rFonts w:ascii="Times New Roman" w:hAnsi="Times New Roman" w:cs="David"/>
          <w:sz w:val="24"/>
          <w:szCs w:val="24"/>
          <w:rtl/>
        </w:rPr>
        <w:t xml:space="preserve"> זה כנספח </w:t>
      </w:r>
      <w:r w:rsidRPr="00AE4EC7">
        <w:rPr>
          <w:rFonts w:ascii="Times New Roman" w:hAnsi="Times New Roman" w:cs="David" w:hint="cs"/>
          <w:sz w:val="24"/>
          <w:szCs w:val="24"/>
          <w:rtl/>
        </w:rPr>
        <w:t>י'.</w:t>
      </w:r>
    </w:p>
    <w:p w:rsidR="005808A5" w:rsidRPr="00AE4EC7" w:rsidRDefault="005808A5" w:rsidP="005808A5">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hint="eastAsia"/>
          <w:b/>
          <w:bCs/>
          <w:sz w:val="24"/>
          <w:szCs w:val="24"/>
          <w:rtl/>
        </w:rPr>
        <w:t>הצעה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תשובת</w:t>
      </w:r>
      <w:r w:rsidRPr="00AE4EC7">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p>
    <w:p w:rsidR="005808A5" w:rsidRPr="00AE4EC7" w:rsidRDefault="005808A5" w:rsidP="005808A5">
      <w:pPr>
        <w:spacing w:after="0" w:line="360" w:lineRule="auto"/>
        <w:ind w:left="516"/>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b/>
          <w:bCs/>
          <w:sz w:val="24"/>
          <w:szCs w:val="24"/>
          <w:rtl/>
        </w:rPr>
        <w:t>ועדת המכרזים</w:t>
      </w:r>
      <w:r w:rsidRPr="00AE4EC7">
        <w:rPr>
          <w:rFonts w:ascii="Times New Roman" w:hAnsi="Times New Roman" w:cs="David" w:hint="cs"/>
          <w:sz w:val="24"/>
          <w:szCs w:val="24"/>
          <w:rtl/>
        </w:rPr>
        <w:t>", "</w:t>
      </w:r>
      <w:r w:rsidRPr="00AE4EC7">
        <w:rPr>
          <w:rFonts w:ascii="Times New Roman" w:hAnsi="Times New Roman" w:cs="David" w:hint="cs"/>
          <w:b/>
          <w:bCs/>
          <w:sz w:val="24"/>
          <w:szCs w:val="24"/>
          <w:rtl/>
        </w:rPr>
        <w:t>הוועדה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ועדת המכרזים המשרדית במשרד </w:t>
      </w:r>
      <w:r w:rsidRPr="00AE4EC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AE4EC7">
        <w:rPr>
          <w:rFonts w:ascii="Times New Roman" w:hAnsi="Times New Roman" w:cs="David" w:hint="cs"/>
          <w:sz w:val="24"/>
          <w:szCs w:val="24"/>
          <w:rtl/>
        </w:rPr>
        <w:t>.</w:t>
      </w:r>
      <w:r w:rsidRPr="00AE4EC7">
        <w:rPr>
          <w:rFonts w:ascii="Times New Roman" w:hAnsi="Times New Roman" w:cs="David"/>
          <w:sz w:val="24"/>
          <w:szCs w:val="24"/>
          <w:rtl/>
        </w:rPr>
        <w:br/>
      </w:r>
      <w:r w:rsidRPr="00AE4EC7">
        <w:rPr>
          <w:rFonts w:ascii="Times New Roman" w:hAnsi="Times New Roman" w:cs="David" w:hint="cs"/>
          <w:sz w:val="24"/>
          <w:szCs w:val="24"/>
          <w:rtl/>
        </w:rPr>
        <w:t>"</w:t>
      </w:r>
      <w:r w:rsidRPr="00AE4EC7">
        <w:rPr>
          <w:rFonts w:ascii="Times New Roman" w:hAnsi="Times New Roman" w:cs="David" w:hint="cs"/>
          <w:b/>
          <w:bCs/>
          <w:sz w:val="24"/>
          <w:szCs w:val="24"/>
          <w:rtl/>
        </w:rPr>
        <w:t>חוק חובת המכרזים</w:t>
      </w:r>
      <w:r w:rsidRPr="00AE4EC7">
        <w:rPr>
          <w:rFonts w:ascii="Times New Roman" w:hAnsi="Times New Roman" w:cs="David" w:hint="cs"/>
          <w:sz w:val="24"/>
          <w:szCs w:val="24"/>
          <w:rtl/>
        </w:rPr>
        <w:t>"- חוק חובת המכרזים, תשנ"ב-1992</w:t>
      </w:r>
      <w:r>
        <w:rPr>
          <w:rFonts w:ascii="Times New Roman" w:hAnsi="Times New Roman" w:cs="David" w:hint="cs"/>
          <w:sz w:val="24"/>
          <w:szCs w:val="24"/>
          <w:rtl/>
        </w:rPr>
        <w:t xml:space="preserve"> והתקנות שהותקנו מכוחו. </w:t>
      </w:r>
      <w:r w:rsidRPr="00AE4EC7" w:rsidDel="005E690D">
        <w:rPr>
          <w:rFonts w:ascii="Times New Roman" w:hAnsi="Times New Roman" w:cs="David"/>
          <w:sz w:val="24"/>
          <w:szCs w:val="24"/>
          <w:rtl/>
        </w:rPr>
        <w:t xml:space="preserve"> </w:t>
      </w:r>
      <w:r w:rsidRPr="00AE4EC7">
        <w:rPr>
          <w:rFonts w:ascii="Times New Roman" w:hAnsi="Times New Roman" w:cs="David" w:hint="cs"/>
          <w:sz w:val="24"/>
          <w:szCs w:val="24"/>
          <w:rtl/>
        </w:rPr>
        <w:t>"</w:t>
      </w:r>
      <w:r w:rsidRPr="00AE4EC7">
        <w:rPr>
          <w:rFonts w:ascii="Times New Roman" w:hAnsi="Times New Roman" w:cs="David"/>
          <w:b/>
          <w:bCs/>
          <w:sz w:val="24"/>
          <w:szCs w:val="24"/>
          <w:rtl/>
        </w:rPr>
        <w:t>מכרז</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מסמך</w:t>
      </w:r>
      <w:r w:rsidRPr="00AE4EC7">
        <w:rPr>
          <w:rFonts w:ascii="Times New Roman" w:hAnsi="Times New Roman" w:cs="David"/>
          <w:sz w:val="24"/>
          <w:szCs w:val="24"/>
          <w:rtl/>
        </w:rPr>
        <w:t xml:space="preserve"> זה על כל נספחיו, דרישותיו, תנאיו וחלקיו לרבות שאלות ההבהרה ותשובות עורך המכרז</w:t>
      </w:r>
      <w:r w:rsidRPr="00AE4EC7">
        <w:rPr>
          <w:rFonts w:ascii="Times New Roman" w:hAnsi="Times New Roman" w:cs="David" w:hint="cs"/>
          <w:sz w:val="24"/>
          <w:szCs w:val="24"/>
          <w:rtl/>
        </w:rPr>
        <w:t>.</w:t>
      </w:r>
    </w:p>
    <w:p w:rsidR="005808A5" w:rsidRPr="00AE4EC7" w:rsidRDefault="005808A5" w:rsidP="005808A5">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b/>
          <w:bCs/>
          <w:sz w:val="24"/>
          <w:szCs w:val="24"/>
          <w:rtl/>
        </w:rPr>
        <w:t>מציע</w:t>
      </w:r>
      <w:r w:rsidRPr="00AE4EC7">
        <w:rPr>
          <w:rFonts w:ascii="Times New Roman" w:hAnsi="Times New Roman" w:cs="David" w:hint="cs"/>
          <w:sz w:val="24"/>
          <w:szCs w:val="24"/>
          <w:rtl/>
        </w:rPr>
        <w:t>"</w:t>
      </w:r>
      <w:r w:rsidRPr="00AE4EC7">
        <w:rPr>
          <w:rFonts w:ascii="Times New Roman" w:hAnsi="Times New Roman" w:cs="David"/>
          <w:sz w:val="24"/>
          <w:szCs w:val="24"/>
          <w:rtl/>
        </w:rPr>
        <w:t>- תאגיד ו/או עוסק מורשה ו/או שותפות שאינה רשומה אשר הגיש</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הצעה למכרז זה</w:t>
      </w:r>
      <w:r w:rsidRPr="00AE4EC7">
        <w:rPr>
          <w:rFonts w:ascii="Times New Roman" w:hAnsi="Times New Roman" w:cs="David" w:hint="cs"/>
          <w:sz w:val="24"/>
          <w:szCs w:val="24"/>
          <w:rtl/>
        </w:rPr>
        <w:t>.</w:t>
      </w:r>
    </w:p>
    <w:p w:rsidR="005808A5" w:rsidRPr="00AE4EC7" w:rsidRDefault="005808A5" w:rsidP="005808A5">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hint="cs"/>
          <w:b/>
          <w:bCs/>
          <w:sz w:val="24"/>
          <w:szCs w:val="24"/>
          <w:rtl/>
        </w:rPr>
        <w:t>משרד</w:t>
      </w:r>
      <w:r w:rsidRPr="00AE4EC7">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AE4EC7">
        <w:rPr>
          <w:rFonts w:ascii="Times New Roman" w:hAnsi="Times New Roman" w:cs="David" w:hint="cs"/>
          <w:sz w:val="24"/>
          <w:szCs w:val="24"/>
          <w:rtl/>
        </w:rPr>
        <w:t>.</w:t>
      </w:r>
    </w:p>
    <w:p w:rsidR="005808A5" w:rsidRPr="00AE4EC7" w:rsidRDefault="005808A5" w:rsidP="005808A5">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lastRenderedPageBreak/>
        <w:t>"</w:t>
      </w:r>
      <w:r w:rsidRPr="00AE4EC7">
        <w:rPr>
          <w:rFonts w:ascii="Times New Roman" w:hAnsi="Times New Roman" w:cs="David"/>
          <w:b/>
          <w:bCs/>
          <w:sz w:val="24"/>
          <w:szCs w:val="24"/>
          <w:rtl/>
        </w:rPr>
        <w:t>ספק</w:t>
      </w:r>
      <w:r w:rsidRPr="00AE4EC7">
        <w:rPr>
          <w:rFonts w:ascii="Times New Roman" w:hAnsi="Times New Roman" w:cs="David" w:hint="cs"/>
          <w:sz w:val="24"/>
          <w:szCs w:val="24"/>
          <w:rtl/>
        </w:rPr>
        <w:t>"</w:t>
      </w:r>
      <w:r w:rsidRPr="00AE4EC7">
        <w:rPr>
          <w:rFonts w:ascii="Times New Roman" w:hAnsi="Times New Roman" w:cs="David"/>
          <w:sz w:val="24"/>
          <w:szCs w:val="24"/>
          <w:rtl/>
        </w:rPr>
        <w:t>/</w:t>
      </w:r>
      <w:r w:rsidRPr="00AE4EC7">
        <w:rPr>
          <w:rFonts w:ascii="Times New Roman" w:hAnsi="Times New Roman" w:cs="David" w:hint="cs"/>
          <w:sz w:val="24"/>
          <w:szCs w:val="24"/>
          <w:rtl/>
        </w:rPr>
        <w:t>"</w:t>
      </w:r>
      <w:r w:rsidRPr="00AE4EC7">
        <w:rPr>
          <w:rFonts w:ascii="Times New Roman" w:hAnsi="Times New Roman" w:cs="David"/>
          <w:b/>
          <w:bCs/>
          <w:sz w:val="24"/>
          <w:szCs w:val="24"/>
          <w:rtl/>
        </w:rPr>
        <w:t>ספק זוכה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w:t>
      </w:r>
      <w:r w:rsidRPr="00AE4EC7">
        <w:rPr>
          <w:rFonts w:ascii="Times New Roman" w:hAnsi="Times New Roman" w:cs="David"/>
          <w:b/>
          <w:bCs/>
          <w:sz w:val="24"/>
          <w:szCs w:val="24"/>
          <w:rtl/>
        </w:rPr>
        <w:t>זוכה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w:t>
      </w:r>
      <w:r w:rsidRPr="00AE4EC7">
        <w:rPr>
          <w:rFonts w:ascii="Times New Roman" w:hAnsi="Times New Roman" w:cs="David"/>
          <w:b/>
          <w:bCs/>
          <w:sz w:val="24"/>
          <w:szCs w:val="24"/>
          <w:rtl/>
        </w:rPr>
        <w:t>נותן השירותים</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מציע שייבחר ע"י עורך המכרז לאספקת השירותים נשוא מכרז זה לרבות כל מי </w:t>
      </w:r>
      <w:r w:rsidRPr="00AE4EC7">
        <w:rPr>
          <w:rFonts w:ascii="Times New Roman" w:hAnsi="Times New Roman" w:cs="David" w:hint="cs"/>
          <w:sz w:val="24"/>
          <w:szCs w:val="24"/>
          <w:rtl/>
        </w:rPr>
        <w:t>ש</w:t>
      </w:r>
      <w:r w:rsidRPr="00AE4EC7">
        <w:rPr>
          <w:rFonts w:ascii="Times New Roman" w:hAnsi="Times New Roman" w:cs="David"/>
          <w:sz w:val="24"/>
          <w:szCs w:val="24"/>
          <w:rtl/>
        </w:rPr>
        <w:t xml:space="preserve">נותן </w:t>
      </w:r>
      <w:r w:rsidRPr="00AE4EC7">
        <w:rPr>
          <w:rFonts w:ascii="Times New Roman" w:hAnsi="Times New Roman" w:cs="David" w:hint="cs"/>
          <w:sz w:val="24"/>
          <w:szCs w:val="24"/>
          <w:rtl/>
        </w:rPr>
        <w:t xml:space="preserve">מטעמו למשרד </w:t>
      </w:r>
      <w:r w:rsidRPr="00AE4EC7">
        <w:rPr>
          <w:rFonts w:ascii="Times New Roman" w:hAnsi="Times New Roman" w:cs="David"/>
          <w:sz w:val="24"/>
          <w:szCs w:val="24"/>
          <w:rtl/>
        </w:rPr>
        <w:t xml:space="preserve">שירותים </w:t>
      </w:r>
      <w:r w:rsidRPr="00AE4EC7">
        <w:rPr>
          <w:rFonts w:ascii="Times New Roman" w:hAnsi="Times New Roman" w:cs="David" w:hint="cs"/>
          <w:sz w:val="24"/>
          <w:szCs w:val="24"/>
          <w:rtl/>
        </w:rPr>
        <w:t>כאמור.</w:t>
      </w:r>
    </w:p>
    <w:p w:rsidR="005808A5" w:rsidRDefault="005808A5" w:rsidP="005808A5">
      <w:pPr>
        <w:spacing w:after="0" w:line="360" w:lineRule="auto"/>
        <w:ind w:left="516"/>
        <w:jc w:val="both"/>
        <w:rPr>
          <w:rFonts w:ascii="Times New Roman" w:hAnsi="Times New Roman" w:cs="David"/>
          <w:sz w:val="24"/>
          <w:szCs w:val="24"/>
          <w:rtl/>
        </w:rPr>
      </w:pPr>
      <w:r w:rsidRPr="00AE4EC7">
        <w:rPr>
          <w:rFonts w:ascii="Times New Roman" w:hAnsi="Times New Roman" w:cs="David" w:hint="cs"/>
          <w:sz w:val="24"/>
          <w:szCs w:val="24"/>
          <w:rtl/>
        </w:rPr>
        <w:t>"</w:t>
      </w:r>
      <w:r w:rsidRPr="00AE4EC7">
        <w:rPr>
          <w:rFonts w:ascii="Times New Roman" w:hAnsi="Times New Roman" w:cs="David" w:hint="cs"/>
          <w:b/>
          <w:bCs/>
          <w:sz w:val="24"/>
          <w:szCs w:val="24"/>
          <w:rtl/>
        </w:rPr>
        <w:t>תקופת ההתקשרות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5808A5" w:rsidRPr="00AE4EC7" w:rsidRDefault="005808A5" w:rsidP="005808A5">
      <w:pPr>
        <w:spacing w:after="0" w:line="360" w:lineRule="auto"/>
        <w:ind w:left="516"/>
        <w:jc w:val="both"/>
        <w:rPr>
          <w:rFonts w:ascii="Times New Roman" w:hAnsi="Times New Roman" w:cs="David"/>
          <w:sz w:val="24"/>
          <w:szCs w:val="24"/>
          <w:rtl/>
        </w:rPr>
      </w:pPr>
      <w:r>
        <w:rPr>
          <w:rFonts w:cs="David" w:hint="cs"/>
          <w:sz w:val="24"/>
          <w:szCs w:val="24"/>
          <w:rtl/>
        </w:rPr>
        <w:t>"</w:t>
      </w:r>
      <w:r w:rsidRPr="00A86E2E">
        <w:rPr>
          <w:rFonts w:cs="David"/>
          <w:b/>
          <w:bCs/>
          <w:sz w:val="24"/>
          <w:szCs w:val="24"/>
          <w:rtl/>
        </w:rPr>
        <w:t>יבול חדש</w:t>
      </w:r>
      <w:r>
        <w:rPr>
          <w:rFonts w:cs="David" w:hint="cs"/>
          <w:sz w:val="24"/>
          <w:szCs w:val="24"/>
          <w:rtl/>
        </w:rPr>
        <w:t xml:space="preserve">"- </w:t>
      </w:r>
      <w:r w:rsidRPr="00AE4EC7">
        <w:rPr>
          <w:rFonts w:cs="David" w:hint="cs"/>
          <w:sz w:val="24"/>
          <w:szCs w:val="24"/>
          <w:rtl/>
        </w:rPr>
        <w:t>יבול חדש  הינו משנת ייצור האחרונה למועד מסירת הסוכר למשרד או הרענון</w:t>
      </w:r>
      <w:r>
        <w:rPr>
          <w:rFonts w:cs="David" w:hint="cs"/>
          <w:sz w:val="24"/>
          <w:szCs w:val="24"/>
          <w:rtl/>
        </w:rPr>
        <w:t xml:space="preserve">. </w:t>
      </w:r>
    </w:p>
    <w:p w:rsidR="005808A5" w:rsidRPr="0006396B" w:rsidRDefault="005808A5" w:rsidP="005808A5">
      <w:pPr>
        <w:pStyle w:val="aff0"/>
        <w:numPr>
          <w:ilvl w:val="0"/>
          <w:numId w:val="6"/>
        </w:numPr>
        <w:spacing w:line="360" w:lineRule="auto"/>
        <w:rPr>
          <w:rFonts w:cs="David"/>
          <w:b/>
          <w:bCs/>
          <w:sz w:val="28"/>
          <w:u w:val="single"/>
        </w:rPr>
      </w:pPr>
      <w:r w:rsidRPr="0006396B">
        <w:rPr>
          <w:rFonts w:cs="David" w:hint="eastAsia"/>
          <w:b/>
          <w:bCs/>
          <w:sz w:val="28"/>
          <w:u w:val="single"/>
          <w:rtl/>
        </w:rPr>
        <w:t>רקע</w:t>
      </w:r>
      <w:r w:rsidRPr="0006396B">
        <w:rPr>
          <w:rFonts w:cs="David"/>
          <w:b/>
          <w:bCs/>
          <w:sz w:val="28"/>
          <w:u w:val="single"/>
          <w:rtl/>
        </w:rPr>
        <w:t>:</w:t>
      </w:r>
    </w:p>
    <w:p w:rsidR="005808A5" w:rsidRPr="009F4CF5" w:rsidRDefault="005808A5" w:rsidP="005808A5">
      <w:pPr>
        <w:spacing w:line="360" w:lineRule="auto"/>
        <w:ind w:left="942" w:hanging="426"/>
        <w:rPr>
          <w:rFonts w:cs="David"/>
          <w:sz w:val="24"/>
          <w:szCs w:val="24"/>
          <w:rtl/>
        </w:rPr>
      </w:pPr>
      <w:r w:rsidRPr="009F4CF5">
        <w:rPr>
          <w:rFonts w:cs="David" w:hint="cs"/>
          <w:sz w:val="24"/>
          <w:szCs w:val="24"/>
          <w:rtl/>
        </w:rPr>
        <w:t xml:space="preserve">3.1.  משרד הכלכלה והתעשייה הינו גורם בעל אחריות לאומית על שורה של שירותים קריטיים לאוכלוסייה בעת חירום. תחומי אחריותו של המשרד בחירום הם מגוונים (להלן מצוינת רשימה חלקית): </w:t>
      </w:r>
      <w:r w:rsidRPr="009F4CF5">
        <w:rPr>
          <w:rFonts w:cs="David"/>
          <w:sz w:val="24"/>
          <w:szCs w:val="24"/>
        </w:rPr>
        <w:t xml:space="preserve"> </w:t>
      </w:r>
      <w:r w:rsidRPr="009F4CF5">
        <w:rPr>
          <w:rFonts w:cs="David" w:hint="cs"/>
          <w:sz w:val="24"/>
          <w:szCs w:val="24"/>
          <w:rtl/>
        </w:rPr>
        <w:t>שמירה על</w:t>
      </w:r>
      <w:r w:rsidRPr="009F4CF5">
        <w:rPr>
          <w:rFonts w:cs="David"/>
          <w:sz w:val="24"/>
          <w:szCs w:val="24"/>
          <w:rtl/>
        </w:rPr>
        <w:t xml:space="preserve"> הרציפות התפקודית של</w:t>
      </w:r>
      <w:r w:rsidRPr="009F4CF5">
        <w:rPr>
          <w:rFonts w:cs="David" w:hint="cs"/>
          <w:sz w:val="24"/>
          <w:szCs w:val="24"/>
          <w:rtl/>
        </w:rPr>
        <w:t xml:space="preserve"> מערך ה</w:t>
      </w:r>
      <w:r w:rsidRPr="009F4CF5">
        <w:rPr>
          <w:rFonts w:cs="David"/>
          <w:sz w:val="24"/>
          <w:szCs w:val="24"/>
          <w:rtl/>
        </w:rPr>
        <w:t>מפעלים החיוניים</w:t>
      </w:r>
      <w:r w:rsidRPr="009F4CF5">
        <w:rPr>
          <w:rFonts w:cs="David" w:hint="cs"/>
          <w:sz w:val="24"/>
          <w:szCs w:val="24"/>
          <w:rtl/>
        </w:rPr>
        <w:t xml:space="preserve">; </w:t>
      </w:r>
      <w:r w:rsidRPr="009F4CF5">
        <w:rPr>
          <w:rFonts w:cs="David"/>
          <w:sz w:val="24"/>
          <w:szCs w:val="24"/>
          <w:rtl/>
        </w:rPr>
        <w:t>אספקת מוצרי מזון חיוניים</w:t>
      </w:r>
      <w:r w:rsidRPr="009F4CF5">
        <w:rPr>
          <w:rFonts w:cs="David" w:hint="cs"/>
          <w:sz w:val="24"/>
          <w:szCs w:val="24"/>
          <w:rtl/>
        </w:rPr>
        <w:t>;</w:t>
      </w:r>
      <w:r w:rsidRPr="009F4CF5">
        <w:rPr>
          <w:rFonts w:cs="David"/>
          <w:sz w:val="24"/>
          <w:szCs w:val="24"/>
          <w:rtl/>
        </w:rPr>
        <w:t xml:space="preserve"> </w:t>
      </w:r>
      <w:r w:rsidRPr="009F4CF5">
        <w:rPr>
          <w:rFonts w:cs="David" w:hint="cs"/>
          <w:sz w:val="24"/>
          <w:szCs w:val="24"/>
          <w:rtl/>
        </w:rPr>
        <w:t xml:space="preserve">אספקה של </w:t>
      </w:r>
      <w:r w:rsidRPr="009F4CF5">
        <w:rPr>
          <w:rFonts w:cs="David"/>
          <w:sz w:val="24"/>
          <w:szCs w:val="24"/>
          <w:rtl/>
        </w:rPr>
        <w:t>מוצרים ושירותים חיוניים של משק כללי (משכ"ל</w:t>
      </w:r>
      <w:r w:rsidRPr="009F4CF5">
        <w:rPr>
          <w:rFonts w:cs="David" w:hint="cs"/>
          <w:sz w:val="24"/>
          <w:szCs w:val="24"/>
          <w:rtl/>
        </w:rPr>
        <w:t>); סיוע</w:t>
      </w:r>
      <w:r w:rsidRPr="009F4CF5">
        <w:rPr>
          <w:rFonts w:cs="David"/>
          <w:sz w:val="24"/>
          <w:szCs w:val="24"/>
          <w:rtl/>
        </w:rPr>
        <w:t xml:space="preserve"> לעסקים קטנים ובינוניים למזער נזקים בתקופת החירום ולהשתקם בצורה טובה ולאחריה; </w:t>
      </w:r>
      <w:r w:rsidRPr="009F4CF5">
        <w:rPr>
          <w:rFonts w:cs="David" w:hint="eastAsia"/>
          <w:sz w:val="24"/>
          <w:szCs w:val="24"/>
          <w:rtl/>
        </w:rPr>
        <w:t>הבטחת</w:t>
      </w:r>
      <w:r w:rsidRPr="009F4CF5">
        <w:rPr>
          <w:rFonts w:cs="David"/>
          <w:sz w:val="24"/>
          <w:szCs w:val="24"/>
          <w:rtl/>
        </w:rPr>
        <w:t xml:space="preserve"> זכויות עובדים ומעסיקים במצב החירום; </w:t>
      </w:r>
      <w:r w:rsidRPr="009F4CF5">
        <w:rPr>
          <w:rFonts w:cs="David" w:hint="cs"/>
          <w:sz w:val="24"/>
          <w:szCs w:val="24"/>
          <w:rtl/>
        </w:rPr>
        <w:t>ועוד.</w:t>
      </w:r>
    </w:p>
    <w:p w:rsidR="005808A5" w:rsidRPr="009F4CF5" w:rsidRDefault="005808A5" w:rsidP="005808A5">
      <w:pPr>
        <w:spacing w:line="360" w:lineRule="auto"/>
        <w:ind w:left="922" w:hanging="406"/>
        <w:rPr>
          <w:rFonts w:cs="David"/>
          <w:sz w:val="24"/>
          <w:szCs w:val="24"/>
        </w:rPr>
      </w:pPr>
      <w:r w:rsidRPr="009F4CF5">
        <w:rPr>
          <w:rFonts w:cs="David" w:hint="cs"/>
          <w:sz w:val="24"/>
          <w:szCs w:val="24"/>
          <w:rtl/>
        </w:rPr>
        <w:t xml:space="preserve">3.2.  </w:t>
      </w:r>
      <w:r w:rsidRPr="009F4CF5">
        <w:rPr>
          <w:rFonts w:cs="David"/>
          <w:sz w:val="24"/>
          <w:szCs w:val="24"/>
          <w:rtl/>
        </w:rPr>
        <w:t xml:space="preserve">מינהל החירום </w:t>
      </w:r>
      <w:r w:rsidRPr="009F4CF5">
        <w:rPr>
          <w:rFonts w:cs="David" w:hint="cs"/>
          <w:sz w:val="24"/>
          <w:szCs w:val="24"/>
          <w:rtl/>
        </w:rPr>
        <w:t>במשרד הכלכלה</w:t>
      </w:r>
      <w:r>
        <w:rPr>
          <w:rFonts w:cs="David" w:hint="cs"/>
          <w:sz w:val="24"/>
          <w:szCs w:val="24"/>
          <w:rtl/>
        </w:rPr>
        <w:t xml:space="preserve"> והתעשייה</w:t>
      </w:r>
      <w:r w:rsidRPr="009F4CF5">
        <w:rPr>
          <w:rFonts w:cs="David" w:hint="cs"/>
          <w:sz w:val="24"/>
          <w:szCs w:val="24"/>
          <w:rtl/>
        </w:rPr>
        <w:t xml:space="preserve"> </w:t>
      </w:r>
      <w:r w:rsidRPr="009F4CF5">
        <w:rPr>
          <w:rFonts w:cs="David"/>
          <w:sz w:val="24"/>
          <w:szCs w:val="24"/>
          <w:rtl/>
        </w:rPr>
        <w:t xml:space="preserve">אחראי ליישם את מדיניות המשרד בשעת חירום על מנת </w:t>
      </w:r>
      <w:r w:rsidRPr="009F4CF5">
        <w:rPr>
          <w:rFonts w:cs="David" w:hint="cs"/>
          <w:sz w:val="24"/>
          <w:szCs w:val="24"/>
          <w:rtl/>
        </w:rPr>
        <w:t>לתאם</w:t>
      </w:r>
      <w:r w:rsidRPr="009F4CF5">
        <w:rPr>
          <w:rFonts w:cs="David"/>
          <w:sz w:val="24"/>
          <w:szCs w:val="24"/>
          <w:rtl/>
        </w:rPr>
        <w:t xml:space="preserve"> אספקת המוצרים והשירותים שבאחריות המשרד ולסייע בשמירה על הרציפות התפקודית של המשק בשעת חירום</w:t>
      </w:r>
      <w:r w:rsidRPr="009F4CF5">
        <w:rPr>
          <w:rFonts w:cs="David" w:hint="cs"/>
          <w:sz w:val="24"/>
          <w:szCs w:val="24"/>
          <w:rtl/>
        </w:rPr>
        <w:t xml:space="preserve">. </w:t>
      </w:r>
    </w:p>
    <w:p w:rsidR="005808A5" w:rsidRPr="009F4CF5" w:rsidRDefault="005808A5" w:rsidP="005808A5">
      <w:pPr>
        <w:spacing w:line="360" w:lineRule="auto"/>
        <w:ind w:left="922" w:hanging="406"/>
        <w:rPr>
          <w:rFonts w:ascii="Times New Roman" w:hAnsi="Times New Roman" w:cs="David"/>
          <w:sz w:val="20"/>
          <w:szCs w:val="24"/>
          <w:rtl/>
        </w:rPr>
      </w:pPr>
      <w:r w:rsidRPr="009F4CF5">
        <w:rPr>
          <w:rFonts w:cs="David" w:hint="cs"/>
          <w:sz w:val="24"/>
          <w:szCs w:val="24"/>
          <w:rtl/>
        </w:rPr>
        <w:t xml:space="preserve">3.3.  אחד מכלי התכנון המרכזיים ליישום המדיניות בשע"ח הוא מלאי אסטרטגי. באמצעות רשות עליונה למזון בשע"ח מחזיק המשרד ומנהל מלאי אסטרטגי במספר  מוצרי מזון חיוניים. </w:t>
      </w:r>
    </w:p>
    <w:p w:rsidR="005808A5" w:rsidRPr="00AE4EC7" w:rsidRDefault="005808A5" w:rsidP="005808A5">
      <w:pPr>
        <w:spacing w:after="0" w:line="360" w:lineRule="auto"/>
        <w:ind w:left="-147"/>
        <w:rPr>
          <w:rFonts w:ascii="Times New Roman" w:hAnsi="Times New Roman" w:cs="David"/>
          <w:b/>
          <w:bCs/>
          <w:sz w:val="24"/>
          <w:szCs w:val="24"/>
          <w:rtl/>
        </w:rPr>
      </w:pPr>
    </w:p>
    <w:p w:rsidR="005808A5" w:rsidRPr="00AE4EC7" w:rsidRDefault="005808A5" w:rsidP="005808A5">
      <w:pPr>
        <w:numPr>
          <w:ilvl w:val="0"/>
          <w:numId w:val="6"/>
        </w:numPr>
        <w:spacing w:after="0" w:line="360" w:lineRule="auto"/>
        <w:ind w:hanging="449"/>
        <w:rPr>
          <w:rFonts w:ascii="Times New Roman" w:hAnsi="Times New Roman" w:cs="David"/>
          <w:b/>
          <w:bCs/>
          <w:sz w:val="28"/>
          <w:szCs w:val="28"/>
          <w:u w:val="single"/>
        </w:rPr>
      </w:pPr>
      <w:r w:rsidRPr="00AE4EC7">
        <w:rPr>
          <w:rFonts w:ascii="Times New Roman" w:hAnsi="Times New Roman" w:cs="David" w:hint="cs"/>
          <w:b/>
          <w:bCs/>
          <w:sz w:val="20"/>
          <w:szCs w:val="24"/>
          <w:u w:val="single"/>
          <w:rtl/>
        </w:rPr>
        <w:t xml:space="preserve">מלאי סוכר - איכות וכמות </w:t>
      </w:r>
    </w:p>
    <w:p w:rsidR="005808A5" w:rsidRPr="00AE4EC7" w:rsidRDefault="005808A5" w:rsidP="005808A5">
      <w:pPr>
        <w:spacing w:after="0" w:line="240" w:lineRule="auto"/>
        <w:jc w:val="both"/>
        <w:rPr>
          <w:rFonts w:ascii="Times New Roman" w:hAnsi="Times New Roman" w:cs="David"/>
          <w:b/>
          <w:bCs/>
          <w:sz w:val="20"/>
          <w:szCs w:val="24"/>
        </w:rPr>
      </w:pPr>
    </w:p>
    <w:p w:rsidR="005808A5" w:rsidRPr="00AE4EC7" w:rsidRDefault="005808A5" w:rsidP="005808A5">
      <w:pPr>
        <w:spacing w:after="0" w:line="360" w:lineRule="auto"/>
        <w:ind w:firstLine="516"/>
        <w:jc w:val="both"/>
        <w:rPr>
          <w:rFonts w:ascii="Times New Roman" w:hAnsi="Times New Roman" w:cs="David"/>
          <w:sz w:val="20"/>
          <w:szCs w:val="24"/>
        </w:rPr>
      </w:pPr>
      <w:r w:rsidRPr="00AE4EC7">
        <w:rPr>
          <w:rFonts w:ascii="Times New Roman" w:hAnsi="Times New Roman" w:cs="David" w:hint="cs"/>
          <w:sz w:val="24"/>
          <w:szCs w:val="24"/>
          <w:rtl/>
        </w:rPr>
        <w:t>3.1</w:t>
      </w:r>
      <w:r w:rsidRPr="00AE4EC7">
        <w:rPr>
          <w:rFonts w:ascii="Times New Roman" w:hAnsi="Times New Roman" w:cs="David"/>
          <w:sz w:val="14"/>
          <w:szCs w:val="14"/>
          <w:rtl/>
        </w:rPr>
        <w:t xml:space="preserve"> </w:t>
      </w:r>
      <w:r w:rsidRPr="00AE4EC7">
        <w:rPr>
          <w:rFonts w:ascii="Times New Roman" w:hAnsi="Times New Roman" w:cs="David" w:hint="cs"/>
          <w:sz w:val="20"/>
          <w:szCs w:val="24"/>
          <w:rtl/>
        </w:rPr>
        <w:t xml:space="preserve"> מלאי הסוכר עומד לאיחסון ורענון במצב כמו שהוא, לזוכה במכרז לא יהיו טענות או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תביעות כלפי המשרד מחמת פגם גלוי או מחמת פגם נסתר העלול להתגלות אחרי הגשת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הצעתו למשרד.</w:t>
      </w:r>
      <w:r w:rsidRPr="00AE4EC7">
        <w:rPr>
          <w:rFonts w:ascii="Times New Roman" w:hAnsi="Times New Roman" w:cs="David" w:hint="cs"/>
          <w:sz w:val="20"/>
          <w:szCs w:val="24"/>
          <w:rtl/>
        </w:rPr>
        <w:tab/>
      </w:r>
    </w:p>
    <w:p w:rsidR="005808A5" w:rsidRPr="00AE4EC7" w:rsidRDefault="005808A5" w:rsidP="005808A5">
      <w:pPr>
        <w:spacing w:after="0" w:line="360" w:lineRule="auto"/>
        <w:ind w:left="793" w:hanging="284"/>
        <w:jc w:val="both"/>
        <w:rPr>
          <w:rFonts w:ascii="Times New Roman" w:hAnsi="Times New Roman" w:cs="David"/>
          <w:sz w:val="20"/>
          <w:szCs w:val="24"/>
          <w:rtl/>
        </w:rPr>
      </w:pPr>
      <w:r w:rsidRPr="00AE4EC7">
        <w:rPr>
          <w:rFonts w:ascii="Times New Roman" w:hAnsi="Times New Roman" w:cs="David" w:hint="cs"/>
          <w:sz w:val="20"/>
          <w:szCs w:val="24"/>
          <w:rtl/>
        </w:rPr>
        <w:t>3.2 את הסוכר במלאי אפשר לראות במחסנים בהם הוא מאוחסן, בתיאום מראש עם מר שמעון פנין, אחראי מיזם מל"ח בחב' ג'סקו, טל: 050-5267647, דוא"ל</w:t>
      </w:r>
      <w:r>
        <w:rPr>
          <w:rFonts w:ascii="Times New Roman" w:hAnsi="Times New Roman" w:cs="David" w:hint="cs"/>
          <w:sz w:val="20"/>
          <w:szCs w:val="24"/>
          <w:rtl/>
        </w:rPr>
        <w:t xml:space="preserve">: </w:t>
      </w:r>
      <w:hyperlink r:id="rId9" w:history="1">
        <w:r w:rsidRPr="000C10E7">
          <w:rPr>
            <w:rStyle w:val="Hyperlink"/>
            <w:rFonts w:ascii="Times New Roman" w:hAnsi="Times New Roman" w:cs="David"/>
            <w:sz w:val="20"/>
            <w:szCs w:val="24"/>
          </w:rPr>
          <w:t>fanian@gesco.co.il</w:t>
        </w:r>
      </w:hyperlink>
      <w:r>
        <w:rPr>
          <w:rFonts w:ascii="Times New Roman" w:hAnsi="Times New Roman" w:cs="David"/>
          <w:sz w:val="20"/>
          <w:szCs w:val="24"/>
        </w:rPr>
        <w:t xml:space="preserve"> </w:t>
      </w:r>
      <w:r w:rsidRPr="00AE4EC7">
        <w:rPr>
          <w:rFonts w:ascii="Times New Roman" w:hAnsi="Times New Roman" w:cs="David" w:hint="cs"/>
          <w:sz w:val="20"/>
          <w:szCs w:val="24"/>
          <w:rtl/>
        </w:rPr>
        <w:t xml:space="preserve"> </w:t>
      </w:r>
    </w:p>
    <w:p w:rsidR="005808A5" w:rsidRPr="00AE4EC7" w:rsidRDefault="005808A5" w:rsidP="005808A5">
      <w:pPr>
        <w:spacing w:after="0" w:line="360" w:lineRule="auto"/>
        <w:ind w:left="800" w:hanging="284"/>
        <w:jc w:val="both"/>
        <w:rPr>
          <w:rFonts w:ascii="Times New Roman" w:hAnsi="Times New Roman" w:cs="David"/>
          <w:sz w:val="20"/>
          <w:szCs w:val="24"/>
          <w:rtl/>
        </w:rPr>
      </w:pPr>
      <w:r w:rsidRPr="00AE4EC7">
        <w:rPr>
          <w:rFonts w:ascii="Times New Roman" w:hAnsi="Times New Roman" w:cs="David" w:hint="cs"/>
          <w:sz w:val="20"/>
          <w:szCs w:val="24"/>
          <w:rtl/>
        </w:rPr>
        <w:t>3.3 ניתן גם לקבל ממר  שמעון פנין את התוצאות של בדיקות הסוכר במלאי שנעשו במעבדה. התוצאות האמורות מהוות אינדיקציה בלתי מחייבת ואינן באות לגרוע מהאמור לעיל.</w:t>
      </w:r>
    </w:p>
    <w:p w:rsidR="005808A5" w:rsidRPr="00AE4EC7" w:rsidRDefault="005808A5" w:rsidP="005808A5">
      <w:pPr>
        <w:spacing w:after="0" w:line="360" w:lineRule="auto"/>
        <w:ind w:left="84"/>
        <w:rPr>
          <w:rFonts w:ascii="Times New Roman" w:hAnsi="Times New Roman" w:cs="David"/>
          <w:b/>
          <w:bCs/>
          <w:sz w:val="20"/>
          <w:szCs w:val="24"/>
        </w:rPr>
      </w:pPr>
      <w:r w:rsidRPr="00AE4EC7">
        <w:rPr>
          <w:rFonts w:ascii="Times New Roman" w:hAnsi="Times New Roman" w:cs="David" w:hint="cs"/>
          <w:b/>
          <w:bCs/>
          <w:sz w:val="20"/>
          <w:szCs w:val="24"/>
          <w:u w:val="single"/>
          <w:rtl/>
        </w:rPr>
        <w:br/>
      </w:r>
      <w:r w:rsidRPr="00AE4EC7">
        <w:rPr>
          <w:rFonts w:ascii="Times New Roman" w:hAnsi="Times New Roman" w:cs="David" w:hint="cs"/>
          <w:b/>
          <w:bCs/>
          <w:sz w:val="20"/>
          <w:szCs w:val="24"/>
          <w:rtl/>
        </w:rPr>
        <w:t xml:space="preserve">4.   </w:t>
      </w:r>
      <w:r w:rsidRPr="00AE4EC7">
        <w:rPr>
          <w:rFonts w:ascii="Times New Roman" w:hAnsi="Times New Roman" w:cs="David" w:hint="cs"/>
          <w:b/>
          <w:bCs/>
          <w:sz w:val="20"/>
          <w:szCs w:val="24"/>
          <w:u w:val="single"/>
          <w:rtl/>
        </w:rPr>
        <w:t xml:space="preserve">השירותים הנדרשים </w:t>
      </w:r>
      <w:r w:rsidRPr="00AE4EC7">
        <w:rPr>
          <w:rFonts w:ascii="Times New Roman" w:hAnsi="Times New Roman" w:cs="David"/>
          <w:b/>
          <w:bCs/>
          <w:sz w:val="20"/>
          <w:szCs w:val="24"/>
          <w:u w:val="single"/>
          <w:rtl/>
        </w:rPr>
        <w:t>–</w:t>
      </w:r>
      <w:r w:rsidRPr="00AE4EC7">
        <w:rPr>
          <w:rFonts w:ascii="Times New Roman" w:hAnsi="Times New Roman" w:cs="David" w:hint="cs"/>
          <w:b/>
          <w:bCs/>
          <w:sz w:val="20"/>
          <w:szCs w:val="24"/>
          <w:u w:val="single"/>
          <w:rtl/>
        </w:rPr>
        <w:t xml:space="preserve"> העברה, רענון ואחסון</w:t>
      </w:r>
    </w:p>
    <w:p w:rsidR="005808A5" w:rsidRPr="00AE4EC7" w:rsidRDefault="005808A5" w:rsidP="005808A5">
      <w:pPr>
        <w:spacing w:after="0" w:line="240" w:lineRule="auto"/>
        <w:jc w:val="both"/>
        <w:rPr>
          <w:rFonts w:ascii="Times New Roman" w:hAnsi="Times New Roman" w:cs="David"/>
          <w:b/>
          <w:bCs/>
          <w:sz w:val="20"/>
          <w:szCs w:val="24"/>
        </w:rPr>
      </w:pPr>
    </w:p>
    <w:p w:rsidR="005808A5" w:rsidRPr="00AE4EC7" w:rsidRDefault="005808A5" w:rsidP="005808A5">
      <w:pPr>
        <w:spacing w:after="0" w:line="360" w:lineRule="auto"/>
        <w:ind w:left="800" w:hanging="425"/>
        <w:jc w:val="both"/>
        <w:rPr>
          <w:rFonts w:ascii="Times New Roman" w:hAnsi="Times New Roman" w:cs="David"/>
          <w:sz w:val="20"/>
          <w:szCs w:val="24"/>
        </w:rPr>
      </w:pPr>
      <w:r w:rsidRPr="00AE4EC7">
        <w:rPr>
          <w:rFonts w:ascii="Times New Roman" w:hAnsi="Times New Roman" w:cs="David" w:hint="cs"/>
          <w:sz w:val="20"/>
          <w:szCs w:val="24"/>
          <w:rtl/>
        </w:rPr>
        <w:t xml:space="preserve">4.1   נותן השירותים יעביר על חשבונו את מלאי הסוכר מהמחסנים בהם הוא מאוחסן למחסנים שברשותו. מלאי הסוכר יאוחסן במשך כל תקופת ההתקשרות במחסן/ים </w:t>
      </w:r>
      <w:r w:rsidRPr="00AE4EC7">
        <w:rPr>
          <w:rFonts w:ascii="Times New Roman" w:hAnsi="Times New Roman" w:cs="David" w:hint="cs"/>
          <w:sz w:val="20"/>
          <w:szCs w:val="24"/>
          <w:rtl/>
        </w:rPr>
        <w:lastRenderedPageBreak/>
        <w:t xml:space="preserve">שברשות המאחסן לפי דרישת המשרד בכלל וכמפורט בנספח ח' לתנאי סף בפרט (להלן: "מחסן היעד") שיתואר </w:t>
      </w:r>
      <w:r w:rsidRPr="00AE4EC7">
        <w:rPr>
          <w:rFonts w:ascii="Times New Roman" w:hAnsi="Times New Roman" w:cs="David" w:hint="cs"/>
          <w:b/>
          <w:bCs/>
          <w:sz w:val="20"/>
          <w:szCs w:val="24"/>
          <w:rtl/>
        </w:rPr>
        <w:t>בנספח ה'</w:t>
      </w:r>
      <w:r w:rsidRPr="00AE4EC7">
        <w:rPr>
          <w:rFonts w:ascii="Times New Roman" w:hAnsi="Times New Roman" w:cs="David" w:hint="cs"/>
          <w:sz w:val="20"/>
          <w:szCs w:val="24"/>
          <w:rtl/>
        </w:rPr>
        <w:t xml:space="preserve"> להצעת המציע והוא ירוענן באופן קבוע כאמור להלן ובהסכם. </w:t>
      </w:r>
    </w:p>
    <w:p w:rsidR="005808A5" w:rsidRPr="00AE4EC7" w:rsidRDefault="005808A5" w:rsidP="005808A5">
      <w:pPr>
        <w:spacing w:after="0" w:line="360" w:lineRule="auto"/>
        <w:ind w:left="800" w:hanging="425"/>
        <w:jc w:val="both"/>
        <w:rPr>
          <w:rFonts w:ascii="Times New Roman" w:hAnsi="Times New Roman" w:cs="David"/>
          <w:sz w:val="20"/>
          <w:szCs w:val="24"/>
        </w:rPr>
      </w:pPr>
      <w:r w:rsidRPr="00AE4EC7">
        <w:rPr>
          <w:rFonts w:ascii="Times New Roman" w:hAnsi="Times New Roman" w:cs="David" w:hint="cs"/>
          <w:sz w:val="20"/>
          <w:szCs w:val="24"/>
          <w:rtl/>
        </w:rPr>
        <w:t>4.2   מיקום המחסן וטיבו מותנה באישור מראש של מנהל תחום מל"ח מזון במשרד (להלן: "הממונה").</w:t>
      </w:r>
    </w:p>
    <w:p w:rsidR="005808A5" w:rsidRPr="00AE4EC7" w:rsidRDefault="005808A5" w:rsidP="005808A5">
      <w:pPr>
        <w:numPr>
          <w:ilvl w:val="1"/>
          <w:numId w:val="34"/>
        </w:numPr>
        <w:spacing w:after="0" w:line="360" w:lineRule="auto"/>
        <w:ind w:left="793" w:hanging="425"/>
        <w:contextualSpacing/>
        <w:jc w:val="both"/>
        <w:rPr>
          <w:rFonts w:ascii="Times New Roman" w:hAnsi="Times New Roman" w:cs="David"/>
          <w:sz w:val="20"/>
          <w:szCs w:val="24"/>
        </w:rPr>
      </w:pPr>
      <w:r w:rsidRPr="00AE4EC7">
        <w:rPr>
          <w:rFonts w:ascii="Times New Roman" w:hAnsi="Times New Roman" w:cs="David" w:hint="cs"/>
          <w:sz w:val="20"/>
          <w:szCs w:val="24"/>
          <w:rtl/>
        </w:rPr>
        <w:t>במשך תקופת אחסון מלאי הסוכר יהיה על הספק לרעננו מדי פעם בפעם, לפי שיקול דעתו, אך לא פחות מפעם אחת ב- 12 חודשים, כדי לשמור על טיבו התקין במשך תקופת האחסון ולתת שירותים בקשר לאחסון כאמור לתנאי החוזה המצורף למכרז     זה.</w:t>
      </w:r>
    </w:p>
    <w:p w:rsidR="005808A5" w:rsidRPr="00AE4EC7" w:rsidRDefault="005808A5" w:rsidP="005808A5">
      <w:pPr>
        <w:numPr>
          <w:ilvl w:val="1"/>
          <w:numId w:val="34"/>
        </w:numPr>
        <w:spacing w:after="0" w:line="360" w:lineRule="auto"/>
        <w:ind w:left="793" w:hanging="425"/>
        <w:contextualSpacing/>
        <w:jc w:val="both"/>
        <w:rPr>
          <w:rFonts w:ascii="Times New Roman" w:hAnsi="Times New Roman" w:cs="David"/>
          <w:sz w:val="20"/>
          <w:szCs w:val="24"/>
        </w:rPr>
      </w:pPr>
      <w:r w:rsidRPr="00AE4EC7">
        <w:rPr>
          <w:rFonts w:ascii="Times New Roman" w:hAnsi="Times New Roman" w:cs="David" w:hint="cs"/>
          <w:sz w:val="20"/>
          <w:szCs w:val="24"/>
          <w:rtl/>
        </w:rPr>
        <w:t xml:space="preserve">הזוכה במכרז מתחייב לספק למשרד בהתקיים אחת מהחלופות הבאות לפי דרישתו של הממונה סוכר מיבול חדש ובשקים במשקל של </w:t>
      </w:r>
      <w:smartTag w:uri="urn:schemas-microsoft-com:office:smarttags" w:element="metricconverter">
        <w:smartTagPr>
          <w:attr w:name="ProductID" w:val="50 ק&quot;ג"/>
        </w:smartTagPr>
        <w:r w:rsidRPr="00AE4EC7">
          <w:rPr>
            <w:rFonts w:ascii="Times New Roman" w:hAnsi="Times New Roman" w:cs="David" w:hint="cs"/>
            <w:sz w:val="20"/>
            <w:szCs w:val="24"/>
            <w:rtl/>
          </w:rPr>
          <w:t>50 ק"ג</w:t>
        </w:r>
      </w:smartTag>
      <w:r w:rsidRPr="00AE4EC7">
        <w:rPr>
          <w:rFonts w:ascii="Times New Roman" w:hAnsi="Times New Roman" w:cs="David" w:hint="cs"/>
          <w:sz w:val="20"/>
          <w:szCs w:val="24"/>
          <w:rtl/>
        </w:rPr>
        <w:t xml:space="preserve"> או טון כל שק, או באריזות של </w:t>
      </w:r>
      <w:smartTag w:uri="urn:schemas-microsoft-com:office:smarttags" w:element="metricconverter">
        <w:smartTagPr>
          <w:attr w:name="ProductID" w:val="1 ק&quot;ג"/>
        </w:smartTagPr>
        <w:r w:rsidRPr="00AE4EC7">
          <w:rPr>
            <w:rFonts w:ascii="Times New Roman" w:hAnsi="Times New Roman" w:cs="David" w:hint="cs"/>
            <w:sz w:val="20"/>
            <w:szCs w:val="24"/>
            <w:rtl/>
          </w:rPr>
          <w:t>1 ק"ג</w:t>
        </w:r>
      </w:smartTag>
      <w:r w:rsidRPr="00AE4EC7">
        <w:rPr>
          <w:rFonts w:ascii="Times New Roman" w:hAnsi="Times New Roman" w:cs="David" w:hint="cs"/>
          <w:sz w:val="20"/>
          <w:szCs w:val="24"/>
          <w:rtl/>
        </w:rPr>
        <w:t>.</w:t>
      </w:r>
    </w:p>
    <w:p w:rsidR="005808A5" w:rsidRPr="00AE4EC7" w:rsidRDefault="005808A5" w:rsidP="005808A5">
      <w:pPr>
        <w:spacing w:after="0" w:line="360" w:lineRule="auto"/>
        <w:ind w:left="793" w:hanging="425"/>
        <w:jc w:val="both"/>
        <w:rPr>
          <w:rFonts w:ascii="Times New Roman" w:hAnsi="Times New Roman" w:cs="David"/>
          <w:sz w:val="20"/>
          <w:szCs w:val="24"/>
          <w:rtl/>
        </w:rPr>
      </w:pPr>
      <w:r w:rsidRPr="00AE4EC7">
        <w:rPr>
          <w:rFonts w:ascii="Times New Roman" w:hAnsi="Times New Roman" w:cs="David" w:hint="cs"/>
          <w:sz w:val="20"/>
          <w:szCs w:val="24"/>
          <w:rtl/>
        </w:rPr>
        <w:tab/>
        <w:t xml:space="preserve">חלופה א'- בעת סיום ההתקשרות . </w:t>
      </w:r>
    </w:p>
    <w:p w:rsidR="005808A5" w:rsidRDefault="005808A5" w:rsidP="005808A5">
      <w:pPr>
        <w:spacing w:after="0" w:line="360" w:lineRule="auto"/>
        <w:ind w:left="793" w:hanging="425"/>
        <w:jc w:val="both"/>
        <w:rPr>
          <w:rFonts w:ascii="Times New Roman" w:hAnsi="Times New Roman" w:cs="David"/>
          <w:sz w:val="20"/>
          <w:szCs w:val="24"/>
          <w:rtl/>
        </w:rPr>
      </w:pPr>
      <w:r w:rsidRPr="00AE4EC7">
        <w:rPr>
          <w:rFonts w:ascii="Times New Roman" w:hAnsi="Times New Roman" w:cs="David" w:hint="cs"/>
          <w:sz w:val="20"/>
          <w:szCs w:val="24"/>
          <w:rtl/>
        </w:rPr>
        <w:tab/>
        <w:t xml:space="preserve">חלופה ב'- בעת הפסקת ההתקשרות בהתאם להוראות החוזה עוד בטרם סיום תקופת ההתקשרות אשר עוגנה בחוזה. </w:t>
      </w:r>
    </w:p>
    <w:p w:rsidR="005808A5" w:rsidRDefault="005808A5" w:rsidP="005808A5">
      <w:pPr>
        <w:spacing w:after="0" w:line="360" w:lineRule="auto"/>
        <w:ind w:left="793" w:hanging="425"/>
        <w:jc w:val="both"/>
        <w:rPr>
          <w:rFonts w:ascii="Times New Roman" w:hAnsi="Times New Roman" w:cs="David"/>
          <w:sz w:val="20"/>
          <w:szCs w:val="24"/>
          <w:rtl/>
        </w:rPr>
      </w:pPr>
      <w:r>
        <w:rPr>
          <w:rFonts w:ascii="Times New Roman" w:hAnsi="Times New Roman" w:cs="David" w:hint="cs"/>
          <w:sz w:val="20"/>
          <w:szCs w:val="24"/>
          <w:rtl/>
        </w:rPr>
        <w:t xml:space="preserve">       חלופה ג'- בעת הכרזה על מצב חירום. </w:t>
      </w:r>
    </w:p>
    <w:p w:rsidR="005808A5" w:rsidRPr="00AE4EC7" w:rsidRDefault="005808A5" w:rsidP="005808A5">
      <w:pPr>
        <w:spacing w:after="0" w:line="360" w:lineRule="auto"/>
        <w:ind w:left="708"/>
        <w:rPr>
          <w:rFonts w:ascii="Times New Roman" w:hAnsi="Times New Roman" w:cs="David"/>
          <w:sz w:val="20"/>
          <w:szCs w:val="24"/>
          <w:rtl/>
        </w:rPr>
      </w:pPr>
      <w:r w:rsidRPr="00704691">
        <w:rPr>
          <w:rFonts w:ascii="Times New Roman" w:hAnsi="Times New Roman" w:cs="David" w:hint="cs"/>
          <w:sz w:val="20"/>
          <w:szCs w:val="24"/>
          <w:rtl/>
        </w:rPr>
        <w:t xml:space="preserve">הזוכה יחזיק, בכל עת, בקרבת המחסנים בהם מאוחסן מלאי השמן הממשלתי ציוד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לשינוע מלאי השמן לפי דרישת המשרד.</w:t>
      </w:r>
    </w:p>
    <w:p w:rsidR="005808A5" w:rsidRPr="005808A5" w:rsidRDefault="005808A5" w:rsidP="005808A5">
      <w:pPr>
        <w:spacing w:after="0" w:line="360" w:lineRule="auto"/>
        <w:ind w:left="720" w:hanging="345"/>
        <w:jc w:val="both"/>
        <w:rPr>
          <w:rFonts w:ascii="Times New Roman" w:hAnsi="Times New Roman" w:cs="David"/>
          <w:sz w:val="20"/>
          <w:szCs w:val="24"/>
          <w:rtl/>
        </w:rPr>
      </w:pPr>
      <w:r w:rsidRPr="00AE4EC7">
        <w:rPr>
          <w:rFonts w:ascii="Times New Roman" w:hAnsi="Times New Roman" w:cs="David" w:hint="cs"/>
          <w:sz w:val="20"/>
          <w:szCs w:val="24"/>
          <w:rtl/>
        </w:rPr>
        <w:t>4.5   טיב הסוכר  יהיה בהתאם לדרישות המפורטות בת"י 356 כפי תוקפו מעת לעת.</w:t>
      </w:r>
      <w:r w:rsidRPr="00AE4EC7">
        <w:rPr>
          <w:rFonts w:ascii="Times New Roman" w:hAnsi="Times New Roman" w:cs="David"/>
          <w:sz w:val="20"/>
          <w:szCs w:val="24"/>
          <w:rtl/>
        </w:rPr>
        <w:t xml:space="preserve"> </w:t>
      </w:r>
    </w:p>
    <w:p w:rsidR="005808A5" w:rsidRPr="00AE4EC7" w:rsidRDefault="005808A5" w:rsidP="005808A5">
      <w:pPr>
        <w:spacing w:after="0" w:line="360" w:lineRule="auto"/>
        <w:ind w:left="658" w:hanging="283"/>
        <w:jc w:val="both"/>
        <w:rPr>
          <w:rFonts w:ascii="Times New Roman" w:hAnsi="Times New Roman" w:cs="David"/>
          <w:sz w:val="24"/>
          <w:szCs w:val="24"/>
          <w:rtl/>
        </w:rPr>
      </w:pPr>
      <w:r w:rsidRPr="00AE4EC7">
        <w:rPr>
          <w:rFonts w:ascii="Times New Roman" w:hAnsi="Times New Roman" w:cs="David" w:hint="cs"/>
          <w:sz w:val="20"/>
          <w:szCs w:val="24"/>
          <w:rtl/>
        </w:rPr>
        <w:t>4.6 בהתקיים אחת החלופות בסעיף 4.4 להלן, יידרש הספק להעביר את המלאי על חשבונו ובאופן מיידי לידי גורמים כפי שיוגדרו על ידי הממונה, לשם ביצוע העמסת המלאי על כלי שינוע של הגורמים אליהם יועבר המלאי, על הספק לוודא כי בכל עת במשך תקופת האחסון יעמוד בקרבת מחסן היעד הנ"ל ציוד הדרוש להעמסת מלאי הסוכר במצב תקין.</w:t>
      </w:r>
    </w:p>
    <w:p w:rsidR="005808A5" w:rsidRPr="00AE4EC7" w:rsidRDefault="005808A5" w:rsidP="005808A5">
      <w:pPr>
        <w:spacing w:after="0" w:line="360" w:lineRule="auto"/>
        <w:ind w:left="658" w:hanging="283"/>
        <w:jc w:val="both"/>
        <w:rPr>
          <w:rFonts w:ascii="Times New Roman" w:hAnsi="Times New Roman" w:cs="David"/>
          <w:sz w:val="24"/>
          <w:szCs w:val="24"/>
          <w:rtl/>
        </w:rPr>
      </w:pPr>
      <w:r w:rsidRPr="00AE4EC7">
        <w:rPr>
          <w:rFonts w:ascii="Times New Roman" w:hAnsi="Times New Roman" w:cs="David" w:hint="cs"/>
          <w:sz w:val="24"/>
          <w:szCs w:val="24"/>
          <w:rtl/>
        </w:rPr>
        <w:tab/>
        <w:t>יובהר כי הובלת המלאי מחצרות הספק בהתקיים אחת מהחלופות כאמור לא תהיה על חשבון הספק.</w:t>
      </w:r>
    </w:p>
    <w:p w:rsidR="005808A5" w:rsidRPr="00AE4EC7" w:rsidRDefault="005808A5" w:rsidP="005808A5">
      <w:pPr>
        <w:spacing w:after="0" w:line="360" w:lineRule="auto"/>
        <w:ind w:left="375"/>
        <w:rPr>
          <w:rFonts w:ascii="Times New Roman" w:hAnsi="Times New Roman" w:cs="David"/>
          <w:b/>
          <w:bCs/>
          <w:sz w:val="24"/>
          <w:szCs w:val="24"/>
          <w:rtl/>
        </w:rPr>
      </w:pPr>
    </w:p>
    <w:p w:rsidR="005808A5" w:rsidRPr="00AE4EC7" w:rsidRDefault="005808A5" w:rsidP="005808A5">
      <w:pPr>
        <w:spacing w:after="0" w:line="360" w:lineRule="auto"/>
        <w:ind w:left="91" w:right="-142"/>
        <w:jc w:val="both"/>
        <w:rPr>
          <w:rFonts w:ascii="Times New Roman" w:hAnsi="Times New Roman" w:cs="David"/>
          <w:b/>
          <w:bCs/>
          <w:sz w:val="24"/>
          <w:szCs w:val="24"/>
          <w:rtl/>
        </w:rPr>
      </w:pPr>
      <w:r w:rsidRPr="00AE4EC7">
        <w:rPr>
          <w:rFonts w:ascii="Times New Roman" w:hAnsi="Times New Roman" w:cs="David" w:hint="cs"/>
          <w:b/>
          <w:bCs/>
          <w:sz w:val="28"/>
          <w:szCs w:val="28"/>
          <w:u w:val="single"/>
          <w:rtl/>
        </w:rPr>
        <w:t xml:space="preserve">5.   </w:t>
      </w:r>
      <w:r w:rsidRPr="00AE4EC7">
        <w:rPr>
          <w:rFonts w:ascii="Times New Roman" w:hAnsi="Times New Roman" w:cs="David"/>
          <w:b/>
          <w:bCs/>
          <w:sz w:val="28"/>
          <w:szCs w:val="28"/>
          <w:u w:val="single"/>
          <w:rtl/>
        </w:rPr>
        <w:t xml:space="preserve">תקופת ההתקשרות </w:t>
      </w:r>
      <w:r w:rsidRPr="00AE4EC7">
        <w:rPr>
          <w:rFonts w:ascii="Times New Roman" w:hAnsi="Times New Roman" w:cs="David" w:hint="cs"/>
          <w:b/>
          <w:bCs/>
          <w:sz w:val="24"/>
          <w:szCs w:val="24"/>
          <w:rtl/>
        </w:rPr>
        <w:t xml:space="preserve"> </w:t>
      </w:r>
    </w:p>
    <w:p w:rsidR="005808A5" w:rsidRPr="00AE4EC7" w:rsidRDefault="005808A5" w:rsidP="005808A5">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hint="cs"/>
          <w:sz w:val="24"/>
          <w:szCs w:val="24"/>
          <w:rtl/>
        </w:rPr>
        <w:t>על הזוכה להיות ערוך לתחילת העברת מלאי הסוכר למחסניו ותחילת מתן השירותים בתוך 14 ימים ממועד קבלת הסכם חתום או במועד אחר שייקבע המשרד כמועד תחילת ההתקשרות, ובכפוף לחתימת הצדדים על הסכם ההתקשרות והמצאת כל המסמכים הנדרשים במסגרתו.</w:t>
      </w:r>
    </w:p>
    <w:p w:rsidR="005808A5" w:rsidRPr="00AE4EC7" w:rsidRDefault="005808A5" w:rsidP="005808A5">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hint="cs"/>
          <w:sz w:val="24"/>
          <w:szCs w:val="24"/>
          <w:rtl/>
        </w:rPr>
        <w:t>על הזוכה להיות ערוך להשלמת העברת כל מלאי הסוכר אליו התחייב תוך 21 ימי עבודה ממועד תחילת ההתקשרות.</w:t>
      </w:r>
    </w:p>
    <w:p w:rsidR="005808A5" w:rsidRPr="00AE4EC7" w:rsidRDefault="005808A5" w:rsidP="005808A5">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sz w:val="24"/>
          <w:szCs w:val="24"/>
          <w:rtl/>
        </w:rPr>
        <w:t>משך ההתקשרות עם הזוכה הוא לשנה</w:t>
      </w:r>
      <w:r w:rsidRPr="00AE4EC7">
        <w:rPr>
          <w:rFonts w:ascii="Times New Roman" w:hAnsi="Times New Roman" w:cs="David" w:hint="cs"/>
          <w:sz w:val="24"/>
          <w:szCs w:val="24"/>
          <w:rtl/>
        </w:rPr>
        <w:t xml:space="preserve"> אחת. למשרד שמורה</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AE4EC7">
        <w:rPr>
          <w:rFonts w:ascii="Times New Roman" w:hAnsi="Times New Roman" w:cs="David"/>
          <w:sz w:val="24"/>
          <w:szCs w:val="24"/>
          <w:rtl/>
        </w:rPr>
        <w:t>(להלן: "תקופ</w:t>
      </w:r>
      <w:r w:rsidRPr="00AE4EC7">
        <w:rPr>
          <w:rFonts w:ascii="Times New Roman" w:hAnsi="Times New Roman" w:cs="David" w:hint="cs"/>
          <w:sz w:val="24"/>
          <w:szCs w:val="24"/>
          <w:rtl/>
        </w:rPr>
        <w:t>ו</w:t>
      </w:r>
      <w:r w:rsidRPr="00AE4EC7">
        <w:rPr>
          <w:rFonts w:ascii="Times New Roman" w:hAnsi="Times New Roman" w:cs="David"/>
          <w:sz w:val="24"/>
          <w:szCs w:val="24"/>
          <w:rtl/>
        </w:rPr>
        <w:t>ת ה</w:t>
      </w:r>
      <w:r w:rsidRPr="00AE4EC7">
        <w:rPr>
          <w:rFonts w:ascii="Times New Roman" w:hAnsi="Times New Roman" w:cs="David" w:hint="cs"/>
          <w:sz w:val="24"/>
          <w:szCs w:val="24"/>
          <w:rtl/>
        </w:rPr>
        <w:t>ארכה</w:t>
      </w:r>
      <w:r w:rsidRPr="00AE4EC7">
        <w:rPr>
          <w:rFonts w:ascii="Times New Roman" w:hAnsi="Times New Roman" w:cs="David"/>
          <w:sz w:val="24"/>
          <w:szCs w:val="24"/>
          <w:rtl/>
        </w:rPr>
        <w:t>")</w:t>
      </w:r>
      <w:r w:rsidRPr="00AE4EC7">
        <w:rPr>
          <w:rFonts w:ascii="Times New Roman" w:hAnsi="Times New Roman" w:cs="David" w:hint="cs"/>
          <w:sz w:val="24"/>
          <w:szCs w:val="24"/>
          <w:rtl/>
        </w:rPr>
        <w:t>, הכל</w:t>
      </w:r>
      <w:r w:rsidRPr="00AE4EC7">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w:t>
      </w:r>
      <w:r w:rsidRPr="00AE4EC7">
        <w:rPr>
          <w:rFonts w:ascii="Times New Roman" w:hAnsi="Times New Roman" w:cs="David"/>
          <w:sz w:val="24"/>
          <w:szCs w:val="24"/>
          <w:rtl/>
        </w:rPr>
        <w:lastRenderedPageBreak/>
        <w:t>תוקפ</w:t>
      </w:r>
      <w:r w:rsidRPr="00AE4EC7">
        <w:rPr>
          <w:rFonts w:ascii="Times New Roman" w:hAnsi="Times New Roman" w:cs="David" w:hint="cs"/>
          <w:sz w:val="24"/>
          <w:szCs w:val="24"/>
          <w:rtl/>
        </w:rPr>
        <w:t>ן</w:t>
      </w:r>
      <w:r w:rsidRPr="00AE4EC7">
        <w:rPr>
          <w:rFonts w:ascii="Times New Roman" w:hAnsi="Times New Roman" w:cs="David"/>
          <w:sz w:val="24"/>
          <w:szCs w:val="24"/>
          <w:rtl/>
        </w:rPr>
        <w:t xml:space="preserve"> מעת לעת) ותנאי ההסכם שייחתם עם הזוכה.</w:t>
      </w:r>
      <w:r w:rsidRPr="00AE4EC7">
        <w:rPr>
          <w:rFonts w:ascii="Times New Roman" w:hAnsi="Times New Roman" w:cs="David" w:hint="cs"/>
          <w:sz w:val="24"/>
          <w:szCs w:val="24"/>
          <w:rtl/>
        </w:rPr>
        <w:t xml:space="preserve"> תקופות ההארכה ייחשבו חלק מתקופת ההתקשרות.</w:t>
      </w:r>
    </w:p>
    <w:p w:rsidR="005808A5" w:rsidRPr="00AE4EC7" w:rsidRDefault="005808A5" w:rsidP="005808A5">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hint="cs"/>
          <w:sz w:val="24"/>
          <w:szCs w:val="24"/>
          <w:rtl/>
        </w:rPr>
        <w:t xml:space="preserve">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5808A5" w:rsidRDefault="005808A5" w:rsidP="005808A5">
      <w:pPr>
        <w:numPr>
          <w:ilvl w:val="1"/>
          <w:numId w:val="12"/>
        </w:numPr>
        <w:spacing w:after="0" w:line="360" w:lineRule="auto"/>
        <w:ind w:right="-142"/>
        <w:jc w:val="both"/>
        <w:rPr>
          <w:rFonts w:ascii="Times New Roman" w:hAnsi="Times New Roman" w:cs="David"/>
          <w:sz w:val="24"/>
          <w:szCs w:val="24"/>
        </w:rPr>
      </w:pPr>
      <w:r w:rsidRPr="00AE4EC7">
        <w:rPr>
          <w:rFonts w:ascii="Times New Roman" w:hAnsi="Times New Roman" w:cs="David" w:hint="cs"/>
          <w:sz w:val="24"/>
          <w:szCs w:val="24"/>
          <w:rtl/>
        </w:rPr>
        <w:t>למשרד שמורה הזכות להפסיק את ההתקשרות עם הזוכה לפני תום תקופת</w:t>
      </w:r>
      <w:r w:rsidRPr="00AE4EC7">
        <w:rPr>
          <w:rFonts w:ascii="Times New Roman" w:hAnsi="Times New Roman" w:cs="David" w:hint="cs"/>
          <w:b/>
          <w:bCs/>
          <w:sz w:val="24"/>
          <w:szCs w:val="24"/>
          <w:rtl/>
        </w:rPr>
        <w:t xml:space="preserve"> </w:t>
      </w:r>
      <w:r w:rsidRPr="00AE4EC7">
        <w:rPr>
          <w:rFonts w:ascii="Times New Roman" w:hAnsi="Times New Roman" w:cs="David" w:hint="cs"/>
          <w:sz w:val="24"/>
          <w:szCs w:val="24"/>
          <w:rtl/>
        </w:rPr>
        <w:t>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5808A5" w:rsidRPr="005808A5" w:rsidRDefault="005808A5" w:rsidP="005808A5">
      <w:pPr>
        <w:spacing w:after="0" w:line="360" w:lineRule="auto"/>
        <w:ind w:left="1222" w:right="-142"/>
        <w:jc w:val="both"/>
        <w:rPr>
          <w:rFonts w:ascii="Times New Roman" w:hAnsi="Times New Roman" w:cs="David"/>
          <w:sz w:val="24"/>
          <w:szCs w:val="24"/>
          <w:rtl/>
        </w:rPr>
      </w:pPr>
    </w:p>
    <w:p w:rsidR="005808A5" w:rsidRPr="00AE4EC7" w:rsidRDefault="005808A5" w:rsidP="005808A5">
      <w:pPr>
        <w:overflowPunct w:val="0"/>
        <w:autoSpaceDE w:val="0"/>
        <w:autoSpaceDN w:val="0"/>
        <w:adjustRightInd w:val="0"/>
        <w:spacing w:after="0" w:line="360" w:lineRule="auto"/>
        <w:ind w:left="91" w:firstLine="89"/>
        <w:contextualSpacing/>
        <w:textAlignment w:val="baseline"/>
        <w:rPr>
          <w:rFonts w:ascii="Arial" w:hAnsi="Arial" w:cs="David"/>
          <w:b/>
          <w:bCs/>
          <w:sz w:val="28"/>
          <w:szCs w:val="28"/>
          <w:u w:val="single"/>
        </w:rPr>
      </w:pPr>
      <w:r w:rsidRPr="00AE4EC7">
        <w:rPr>
          <w:rFonts w:ascii="Arial" w:hAnsi="Arial" w:cs="David" w:hint="cs"/>
          <w:b/>
          <w:bCs/>
          <w:sz w:val="28"/>
          <w:szCs w:val="28"/>
          <w:u w:val="single"/>
          <w:rtl/>
        </w:rPr>
        <w:t>6.  הליך בחינת ההצעות ובחירת הספק הזוכה במכרז</w:t>
      </w:r>
    </w:p>
    <w:p w:rsidR="005808A5" w:rsidRPr="00AE4EC7" w:rsidRDefault="005808A5" w:rsidP="005808A5">
      <w:pPr>
        <w:numPr>
          <w:ilvl w:val="1"/>
          <w:numId w:val="10"/>
        </w:numPr>
        <w:tabs>
          <w:tab w:val="clear" w:pos="1590"/>
          <w:tab w:val="left" w:pos="1218"/>
        </w:tabs>
        <w:spacing w:after="0" w:line="360" w:lineRule="auto"/>
        <w:ind w:hanging="1074"/>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בחינת הצעות חסרות</w:t>
      </w:r>
    </w:p>
    <w:p w:rsidR="005808A5" w:rsidRPr="00AE4EC7" w:rsidRDefault="005808A5" w:rsidP="005808A5">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המשרד רשאי לא להתחשב כלל בהצעה הלוקה באי הצגת פרט</w:t>
      </w:r>
      <w:r w:rsidRPr="00AE4EC7">
        <w:rPr>
          <w:rFonts w:ascii="Times New Roman" w:hAnsi="Times New Roman" w:cs="David" w:hint="cs"/>
          <w:sz w:val="24"/>
          <w:szCs w:val="24"/>
          <w:rtl/>
        </w:rPr>
        <w:t>ים</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כנדרש ב</w:t>
      </w:r>
      <w:r w:rsidRPr="00AE4EC7">
        <w:rPr>
          <w:rFonts w:ascii="Times New Roman" w:hAnsi="Times New Roman" w:cs="David"/>
          <w:sz w:val="24"/>
          <w:szCs w:val="24"/>
          <w:rtl/>
        </w:rPr>
        <w:t>מכרז או בכל אופן אחר שלדעת המשרד מונע הערכת ההצעה כדבעי.</w:t>
      </w:r>
      <w:r w:rsidRPr="00AE4EC7">
        <w:rPr>
          <w:rFonts w:ascii="Times New Roman" w:hAnsi="Times New Roman" w:cs="David" w:hint="cs"/>
          <w:sz w:val="24"/>
          <w:szCs w:val="24"/>
          <w:rtl/>
        </w:rPr>
        <w:t xml:space="preserve"> </w:t>
      </w:r>
    </w:p>
    <w:p w:rsidR="005808A5" w:rsidRPr="00AE4EC7" w:rsidRDefault="005808A5" w:rsidP="005808A5">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hint="cs"/>
          <w:sz w:val="24"/>
          <w:szCs w:val="24"/>
          <w:rtl/>
        </w:rPr>
        <w:t>המשרד יהיה רשאי, אך לא חייב,</w:t>
      </w:r>
      <w:r w:rsidRPr="00AE4EC7">
        <w:rPr>
          <w:rFonts w:ascii="Times New Roman" w:hAnsi="Times New Roman" w:cs="David"/>
          <w:sz w:val="24"/>
          <w:szCs w:val="24"/>
          <w:rtl/>
        </w:rPr>
        <w:t xml:space="preserve"> לפנות במהלך הבדיקה וההערכה אל המציעים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כולם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חלקם בדרישה להשלמת מסמך או מידע כלשהם</w:t>
      </w:r>
      <w:r w:rsidRPr="00AE4EC7">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AE4EC7">
        <w:rPr>
          <w:rFonts w:ascii="Times New Roman" w:hAnsi="Times New Roman" w:cs="David"/>
          <w:sz w:val="24"/>
          <w:szCs w:val="24"/>
          <w:rtl/>
        </w:rPr>
        <w:t>- הדרושים לצורך בחינת ההצעה או בכדי לקבל הבהרות להצעתם או בכדי להסיר אי בהירויות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שעלולות להתעורר בבדיקת ההצעות</w:t>
      </w:r>
      <w:r w:rsidRPr="00AE4EC7">
        <w:rPr>
          <w:rFonts w:ascii="Times New Roman" w:hAnsi="Times New Roman" w:cs="David" w:hint="cs"/>
          <w:sz w:val="24"/>
          <w:szCs w:val="24"/>
          <w:rtl/>
        </w:rPr>
        <w:t xml:space="preserve"> או הדרושים לשם ניהול תקין והוגן של המכרז-</w:t>
      </w:r>
      <w:r w:rsidRPr="00AE4EC7">
        <w:rPr>
          <w:rFonts w:ascii="Times New Roman" w:hAnsi="Times New Roman" w:cs="David"/>
          <w:sz w:val="24"/>
          <w:szCs w:val="24"/>
          <w:rtl/>
        </w:rPr>
        <w:t xml:space="preserve"> הכל בכפוף להוראות התכ"ם,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ולהוראות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חוק</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חובת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המכרזים, והתקנות שהותקנו מכוחו. </w:t>
      </w:r>
    </w:p>
    <w:p w:rsidR="005808A5" w:rsidRPr="00AE4EC7" w:rsidRDefault="005808A5" w:rsidP="005808A5">
      <w:pPr>
        <w:numPr>
          <w:ilvl w:val="2"/>
          <w:numId w:val="10"/>
        </w:numPr>
        <w:spacing w:after="0" w:line="360" w:lineRule="auto"/>
        <w:ind w:left="2217" w:hanging="708"/>
        <w:jc w:val="both"/>
        <w:rPr>
          <w:rFonts w:ascii="Times New Roman" w:hAnsi="Times New Roman" w:cs="David"/>
          <w:sz w:val="24"/>
          <w:szCs w:val="24"/>
          <w:rtl/>
        </w:rPr>
      </w:pPr>
      <w:r w:rsidRPr="00AE4EC7">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 xml:space="preserve">לא תינתן תשובה, תדון ועדת המכרזים בהצעה על בסיס המידע המצוי בידיה </w:t>
      </w:r>
      <w:r w:rsidRPr="00AE4EC7">
        <w:rPr>
          <w:rFonts w:ascii="Times New Roman" w:hAnsi="Times New Roman" w:cs="David" w:hint="cs"/>
          <w:sz w:val="24"/>
          <w:szCs w:val="24"/>
          <w:rtl/>
        </w:rPr>
        <w:t xml:space="preserve">או תפסול ההצעה </w:t>
      </w:r>
      <w:r w:rsidRPr="00AE4EC7">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AE4EC7">
        <w:rPr>
          <w:rFonts w:ascii="Times New Roman" w:hAnsi="Times New Roman" w:cs="David" w:hint="cs"/>
          <w:sz w:val="24"/>
          <w:szCs w:val="24"/>
          <w:rtl/>
        </w:rPr>
        <w:t>ה</w:t>
      </w:r>
      <w:r w:rsidRPr="00AE4EC7">
        <w:rPr>
          <w:rFonts w:ascii="Times New Roman" w:hAnsi="Times New Roman" w:cs="David"/>
          <w:sz w:val="24"/>
          <w:szCs w:val="24"/>
          <w:rtl/>
        </w:rPr>
        <w:t>ת</w:t>
      </w:r>
      <w:r w:rsidRPr="00AE4EC7">
        <w:rPr>
          <w:rFonts w:ascii="Times New Roman" w:hAnsi="Times New Roman" w:cs="David" w:hint="cs"/>
          <w:sz w:val="24"/>
          <w:szCs w:val="24"/>
          <w:rtl/>
        </w:rPr>
        <w:t xml:space="preserve">גובות </w:t>
      </w:r>
      <w:r w:rsidRPr="00AE4EC7">
        <w:rPr>
          <w:rFonts w:ascii="Times New Roman" w:hAnsi="Times New Roman" w:cs="David"/>
          <w:sz w:val="24"/>
          <w:szCs w:val="24"/>
          <w:rtl/>
        </w:rPr>
        <w:t xml:space="preserve">לשאלות </w:t>
      </w:r>
      <w:r w:rsidRPr="00AE4EC7">
        <w:rPr>
          <w:rFonts w:ascii="Times New Roman" w:hAnsi="Times New Roman" w:cs="David" w:hint="cs"/>
          <w:sz w:val="24"/>
          <w:szCs w:val="24"/>
          <w:rtl/>
        </w:rPr>
        <w:t>ה</w:t>
      </w:r>
      <w:r w:rsidRPr="00AE4EC7">
        <w:rPr>
          <w:rFonts w:ascii="Times New Roman" w:hAnsi="Times New Roman" w:cs="David"/>
          <w:sz w:val="24"/>
          <w:szCs w:val="24"/>
          <w:rtl/>
        </w:rPr>
        <w:t>הבהרה כאמור, לשנות את הצעתו וכי ועדת המכרזים תהיה רש</w:t>
      </w:r>
      <w:r w:rsidRPr="00AE4EC7">
        <w:rPr>
          <w:rFonts w:ascii="Times New Roman" w:hAnsi="Times New Roman" w:cs="David" w:hint="cs"/>
          <w:sz w:val="24"/>
          <w:szCs w:val="24"/>
          <w:rtl/>
        </w:rPr>
        <w:t>א</w:t>
      </w:r>
      <w:r w:rsidRPr="00AE4EC7">
        <w:rPr>
          <w:rFonts w:ascii="Times New Roman" w:hAnsi="Times New Roman" w:cs="David"/>
          <w:sz w:val="24"/>
          <w:szCs w:val="24"/>
          <w:rtl/>
        </w:rPr>
        <w:t xml:space="preserve">ית שלא להתייחס לתגובה </w:t>
      </w:r>
      <w:r w:rsidRPr="00AE4EC7">
        <w:rPr>
          <w:rFonts w:ascii="Times New Roman" w:hAnsi="Times New Roman" w:cs="David" w:hint="cs"/>
          <w:sz w:val="24"/>
          <w:szCs w:val="24"/>
          <w:rtl/>
        </w:rPr>
        <w:t>של</w:t>
      </w:r>
      <w:r w:rsidRPr="00AE4EC7">
        <w:rPr>
          <w:rFonts w:ascii="Times New Roman" w:hAnsi="Times New Roman" w:cs="David"/>
          <w:sz w:val="24"/>
          <w:szCs w:val="24"/>
          <w:rtl/>
        </w:rPr>
        <w:t xml:space="preserve"> המציע המהווה שינוי להצעה.</w:t>
      </w:r>
    </w:p>
    <w:p w:rsidR="005808A5" w:rsidRPr="00AE4EC7" w:rsidRDefault="005808A5" w:rsidP="005808A5">
      <w:pPr>
        <w:numPr>
          <w:ilvl w:val="12"/>
          <w:numId w:val="0"/>
        </w:numPr>
        <w:spacing w:after="0" w:line="360" w:lineRule="auto"/>
        <w:jc w:val="both"/>
        <w:rPr>
          <w:rFonts w:ascii="Times New Roman" w:hAnsi="Times New Roman" w:cs="David"/>
          <w:b/>
          <w:bCs/>
          <w:sz w:val="24"/>
          <w:szCs w:val="24"/>
          <w:rtl/>
        </w:rPr>
      </w:pPr>
    </w:p>
    <w:p w:rsidR="005808A5" w:rsidRPr="00AE4EC7" w:rsidRDefault="005808A5" w:rsidP="005808A5">
      <w:pPr>
        <w:numPr>
          <w:ilvl w:val="1"/>
          <w:numId w:val="10"/>
        </w:numPr>
        <w:tabs>
          <w:tab w:val="clear" w:pos="1590"/>
          <w:tab w:val="left" w:pos="1360"/>
        </w:tabs>
        <w:spacing w:after="0" w:line="360" w:lineRule="auto"/>
        <w:ind w:left="1502" w:hanging="1074"/>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הליך בחירת הזוכה</w:t>
      </w:r>
    </w:p>
    <w:p w:rsidR="005808A5" w:rsidRPr="00AE4EC7" w:rsidRDefault="005808A5" w:rsidP="005808A5">
      <w:pPr>
        <w:numPr>
          <w:ilvl w:val="12"/>
          <w:numId w:val="0"/>
        </w:numPr>
        <w:spacing w:after="0" w:line="360" w:lineRule="auto"/>
        <w:ind w:right="397"/>
        <w:jc w:val="both"/>
        <w:rPr>
          <w:rFonts w:ascii="Times New Roman" w:hAnsi="Times New Roman" w:cs="David"/>
          <w:b/>
          <w:bCs/>
          <w:sz w:val="24"/>
          <w:szCs w:val="24"/>
          <w:rtl/>
        </w:rPr>
      </w:pPr>
      <w:r w:rsidRPr="00AE4EC7">
        <w:rPr>
          <w:rFonts w:ascii="Times New Roman" w:hAnsi="Times New Roman" w:cs="David" w:hint="cs"/>
          <w:b/>
          <w:bCs/>
          <w:sz w:val="24"/>
          <w:szCs w:val="24"/>
          <w:rtl/>
        </w:rPr>
        <w:tab/>
        <w:t xml:space="preserve">            בחירת הזוכה תבוצע בשלבים הבאים:</w:t>
      </w:r>
    </w:p>
    <w:p w:rsidR="005808A5" w:rsidRPr="00AE4EC7" w:rsidRDefault="005808A5" w:rsidP="005808A5">
      <w:pPr>
        <w:numPr>
          <w:ilvl w:val="2"/>
          <w:numId w:val="10"/>
        </w:numPr>
        <w:spacing w:after="0" w:line="360" w:lineRule="auto"/>
        <w:ind w:left="2210" w:hanging="560"/>
        <w:jc w:val="both"/>
        <w:rPr>
          <w:rFonts w:ascii="Times New Roman" w:hAnsi="Times New Roman" w:cs="David"/>
          <w:b/>
          <w:bCs/>
          <w:sz w:val="24"/>
          <w:szCs w:val="24"/>
        </w:rPr>
      </w:pPr>
      <w:r w:rsidRPr="00AE4EC7">
        <w:rPr>
          <w:rFonts w:ascii="Times New Roman" w:hAnsi="Times New Roman" w:cs="David" w:hint="cs"/>
          <w:b/>
          <w:bCs/>
          <w:sz w:val="24"/>
          <w:szCs w:val="24"/>
          <w:rtl/>
        </w:rPr>
        <w:t xml:space="preserve">שלב ראשון </w:t>
      </w:r>
      <w:r w:rsidRPr="00AE4EC7">
        <w:rPr>
          <w:rFonts w:ascii="Times New Roman" w:hAnsi="Times New Roman" w:cs="David"/>
          <w:b/>
          <w:bCs/>
          <w:sz w:val="24"/>
          <w:szCs w:val="24"/>
          <w:rtl/>
        </w:rPr>
        <w:t>–</w:t>
      </w:r>
      <w:r w:rsidRPr="00AE4EC7">
        <w:rPr>
          <w:rFonts w:ascii="Times New Roman" w:hAnsi="Times New Roman" w:cs="David" w:hint="cs"/>
          <w:b/>
          <w:bCs/>
          <w:sz w:val="24"/>
          <w:szCs w:val="24"/>
          <w:rtl/>
        </w:rPr>
        <w:t xml:space="preserve"> בדיקת העמידה בתנאי הסף </w:t>
      </w:r>
    </w:p>
    <w:p w:rsidR="005808A5" w:rsidRPr="00AE4EC7" w:rsidRDefault="005808A5" w:rsidP="005808A5">
      <w:pPr>
        <w:spacing w:after="0" w:line="360" w:lineRule="auto"/>
        <w:ind w:left="2217"/>
        <w:jc w:val="both"/>
        <w:rPr>
          <w:rFonts w:ascii="Times New Roman" w:hAnsi="Times New Roman" w:cs="David"/>
          <w:sz w:val="24"/>
          <w:szCs w:val="24"/>
        </w:rPr>
      </w:pPr>
      <w:r w:rsidRPr="00AE4EC7">
        <w:rPr>
          <w:rFonts w:ascii="Times New Roman" w:hAnsi="Times New Roman" w:cs="David" w:hint="cs"/>
          <w:sz w:val="24"/>
          <w:szCs w:val="24"/>
          <w:rtl/>
        </w:rPr>
        <w:lastRenderedPageBreak/>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5808A5" w:rsidRPr="00AE4EC7" w:rsidRDefault="005808A5" w:rsidP="005808A5">
      <w:pPr>
        <w:numPr>
          <w:ilvl w:val="2"/>
          <w:numId w:val="10"/>
        </w:numPr>
        <w:spacing w:after="0" w:line="360" w:lineRule="auto"/>
        <w:ind w:left="2217" w:hanging="567"/>
        <w:jc w:val="both"/>
        <w:rPr>
          <w:rFonts w:ascii="Times New Roman" w:hAnsi="Times New Roman" w:cs="David"/>
          <w:b/>
          <w:bCs/>
          <w:sz w:val="24"/>
          <w:szCs w:val="24"/>
        </w:rPr>
      </w:pPr>
      <w:r w:rsidRPr="00AE4EC7">
        <w:rPr>
          <w:rFonts w:ascii="Times New Roman" w:hAnsi="Times New Roman" w:cs="David" w:hint="cs"/>
          <w:b/>
          <w:bCs/>
          <w:sz w:val="24"/>
          <w:szCs w:val="24"/>
          <w:rtl/>
        </w:rPr>
        <w:t>שלב שני - ניקוד רכיב העלות (85%) וניקוד פיזור האחסון במחסנים (15%)</w:t>
      </w:r>
    </w:p>
    <w:p w:rsidR="005808A5" w:rsidRPr="00AE4EC7" w:rsidRDefault="005808A5" w:rsidP="005808A5">
      <w:pPr>
        <w:spacing w:after="0" w:line="360" w:lineRule="auto"/>
        <w:ind w:left="2217"/>
        <w:jc w:val="both"/>
        <w:rPr>
          <w:rFonts w:ascii="Times New Roman" w:hAnsi="Times New Roman" w:cs="David"/>
          <w:sz w:val="24"/>
          <w:szCs w:val="24"/>
          <w:rtl/>
        </w:rPr>
      </w:pPr>
      <w:r w:rsidRPr="00AE4EC7">
        <w:rPr>
          <w:rFonts w:ascii="Times New Roman" w:hAnsi="Times New Roman" w:cs="David" w:hint="cs"/>
          <w:sz w:val="24"/>
          <w:szCs w:val="24"/>
          <w:rtl/>
        </w:rPr>
        <w:t xml:space="preserve">תיבחנה הצעות המחיר של המציעים השונים, </w:t>
      </w:r>
      <w:r w:rsidRPr="00704691">
        <w:rPr>
          <w:rFonts w:ascii="Times New Roman" w:hAnsi="Times New Roman" w:cs="David" w:hint="cs"/>
          <w:sz w:val="24"/>
          <w:szCs w:val="24"/>
          <w:rtl/>
        </w:rPr>
        <w:t>וכן ההצעות לפיזור האחסון במחסנים ברחבי הארץ, הכל בהתאם להוראות סעיף 8 במכרז זה.</w:t>
      </w:r>
    </w:p>
    <w:p w:rsidR="005808A5" w:rsidRPr="00AE4EC7" w:rsidRDefault="005808A5" w:rsidP="005808A5">
      <w:pPr>
        <w:spacing w:after="0" w:line="360" w:lineRule="auto"/>
        <w:ind w:left="2550" w:hanging="333"/>
        <w:jc w:val="both"/>
        <w:rPr>
          <w:rFonts w:ascii="Times New Roman" w:hAnsi="Times New Roman" w:cs="David"/>
          <w:b/>
          <w:bCs/>
          <w:sz w:val="24"/>
          <w:szCs w:val="24"/>
          <w:rtl/>
        </w:rPr>
      </w:pPr>
      <w:r w:rsidRPr="00AE4EC7">
        <w:rPr>
          <w:rFonts w:ascii="Times New Roman" w:hAnsi="Times New Roman" w:cs="David"/>
          <w:b/>
          <w:bCs/>
          <w:sz w:val="24"/>
          <w:szCs w:val="24"/>
          <w:u w:val="single"/>
          <w:rtl/>
        </w:rPr>
        <w:t>הליך תחרותי נוסף</w:t>
      </w:r>
      <w:r w:rsidRPr="00AE4EC7">
        <w:rPr>
          <w:rFonts w:ascii="Times New Roman" w:hAnsi="Times New Roman" w:cs="David" w:hint="cs"/>
          <w:b/>
          <w:bCs/>
          <w:sz w:val="24"/>
          <w:szCs w:val="24"/>
          <w:u w:val="single"/>
          <w:rtl/>
        </w:rPr>
        <w:t xml:space="preserve"> </w:t>
      </w:r>
    </w:p>
    <w:p w:rsidR="005808A5" w:rsidRPr="00AE4EC7" w:rsidRDefault="005808A5" w:rsidP="005808A5">
      <w:pPr>
        <w:spacing w:after="0" w:line="360" w:lineRule="auto"/>
        <w:ind w:left="2217"/>
        <w:jc w:val="both"/>
        <w:rPr>
          <w:rFonts w:ascii="Times New Roman" w:hAnsi="Times New Roman" w:cs="David"/>
          <w:sz w:val="24"/>
          <w:szCs w:val="24"/>
        </w:rPr>
      </w:pPr>
      <w:r w:rsidRPr="00AE4EC7">
        <w:rPr>
          <w:rFonts w:ascii="Times New Roman" w:hAnsi="Times New Roman" w:cs="David"/>
          <w:sz w:val="24"/>
          <w:szCs w:val="24"/>
          <w:rtl/>
        </w:rPr>
        <w:t>ועדת המכרזים תהיה רשאית עפ"י שיקול דעתה לבצע הליך תחרותי נוסף ביחס</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למחיר ההצעה, בהתקיים אחד או יותר מהתנאים הבאים:</w:t>
      </w:r>
    </w:p>
    <w:p w:rsidR="005808A5" w:rsidRPr="00AE4EC7" w:rsidRDefault="005808A5" w:rsidP="005808A5">
      <w:pPr>
        <w:numPr>
          <w:ilvl w:val="3"/>
          <w:numId w:val="10"/>
        </w:numPr>
        <w:spacing w:after="0" w:line="360" w:lineRule="auto"/>
        <w:ind w:left="2784" w:hanging="567"/>
        <w:jc w:val="both"/>
        <w:rPr>
          <w:rFonts w:ascii="Times New Roman" w:hAnsi="Times New Roman" w:cs="David"/>
          <w:sz w:val="24"/>
          <w:szCs w:val="24"/>
        </w:rPr>
      </w:pPr>
      <w:r w:rsidRPr="00AE4EC7">
        <w:rPr>
          <w:rFonts w:ascii="Times New Roman" w:hAnsi="Times New Roman" w:cs="David"/>
          <w:sz w:val="24"/>
          <w:szCs w:val="24"/>
          <w:rtl/>
        </w:rPr>
        <w:t xml:space="preserve">היה ושתי הצעות או יותר ינוקדו בניקוד </w:t>
      </w:r>
      <w:r w:rsidRPr="00AE4EC7">
        <w:rPr>
          <w:rFonts w:ascii="Times New Roman" w:hAnsi="Times New Roman" w:cs="David" w:hint="cs"/>
          <w:sz w:val="24"/>
          <w:szCs w:val="24"/>
          <w:rtl/>
        </w:rPr>
        <w:t>כללי דומה, בפער של עד 1.5 נקודות והנן בעלות</w:t>
      </w:r>
      <w:r w:rsidRPr="00AE4EC7">
        <w:rPr>
          <w:rFonts w:ascii="Times New Roman" w:hAnsi="Times New Roman" w:cs="David"/>
          <w:sz w:val="24"/>
          <w:szCs w:val="24"/>
          <w:rtl/>
        </w:rPr>
        <w:t xml:space="preserve"> הניקוד הגבוה </w:t>
      </w:r>
      <w:r w:rsidRPr="00AE4EC7">
        <w:rPr>
          <w:rFonts w:ascii="Times New Roman" w:hAnsi="Times New Roman" w:cs="David" w:hint="cs"/>
          <w:sz w:val="24"/>
          <w:szCs w:val="24"/>
          <w:rtl/>
        </w:rPr>
        <w:t>ב</w:t>
      </w:r>
      <w:r w:rsidRPr="00AE4EC7">
        <w:rPr>
          <w:rFonts w:ascii="Times New Roman" w:hAnsi="Times New Roman" w:cs="David"/>
          <w:sz w:val="24"/>
          <w:szCs w:val="24"/>
          <w:rtl/>
        </w:rPr>
        <w:t>יותר באמות המידה בהשוואה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לניקוד אותו קיבלו יתר ההצעות. יובהר, כי ההליך</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התחרותי יערך בין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ההצעות שקיבלו את הניקוד הגבוה ביותר</w:t>
      </w:r>
      <w:r w:rsidRPr="00AE4EC7">
        <w:rPr>
          <w:rFonts w:ascii="Times New Roman" w:hAnsi="Times New Roman" w:cs="David" w:hint="cs"/>
          <w:sz w:val="24"/>
          <w:szCs w:val="24"/>
          <w:rtl/>
        </w:rPr>
        <w:t>, בפער האמור לעיל</w:t>
      </w:r>
      <w:r w:rsidRPr="00AE4EC7">
        <w:rPr>
          <w:rFonts w:ascii="Times New Roman" w:hAnsi="Times New Roman" w:cs="David"/>
          <w:sz w:val="24"/>
          <w:szCs w:val="24"/>
          <w:rtl/>
        </w:rPr>
        <w:t>.</w:t>
      </w:r>
    </w:p>
    <w:p w:rsidR="005808A5" w:rsidRPr="00AE4EC7" w:rsidRDefault="005808A5" w:rsidP="005808A5">
      <w:pPr>
        <w:numPr>
          <w:ilvl w:val="3"/>
          <w:numId w:val="10"/>
        </w:numPr>
        <w:spacing w:after="0" w:line="360" w:lineRule="auto"/>
        <w:ind w:left="2784" w:hanging="567"/>
        <w:jc w:val="both"/>
        <w:rPr>
          <w:rFonts w:ascii="Times New Roman" w:hAnsi="Times New Roman" w:cs="David"/>
          <w:sz w:val="24"/>
          <w:szCs w:val="24"/>
        </w:rPr>
      </w:pPr>
      <w:r w:rsidRPr="00AE4EC7">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ולא אושרה חריגה כאמור, לפי סעיף 8.1.6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5808A5" w:rsidRPr="00AE4EC7" w:rsidRDefault="005808A5" w:rsidP="005808A5">
      <w:pPr>
        <w:spacing w:after="0" w:line="360" w:lineRule="auto"/>
        <w:ind w:left="2784"/>
        <w:jc w:val="both"/>
        <w:rPr>
          <w:rFonts w:ascii="Times New Roman" w:hAnsi="Times New Roman" w:cs="David"/>
          <w:sz w:val="24"/>
          <w:szCs w:val="24"/>
          <w:rtl/>
        </w:rPr>
      </w:pPr>
      <w:r w:rsidRPr="00AE4EC7">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AE4EC7">
        <w:rPr>
          <w:rFonts w:ascii="Times New Roman" w:hAnsi="Times New Roman" w:cs="David" w:hint="cs"/>
          <w:sz w:val="24"/>
          <w:szCs w:val="24"/>
          <w:rtl/>
        </w:rPr>
        <w:t>י</w:t>
      </w:r>
      <w:r w:rsidRPr="00AE4EC7">
        <w:rPr>
          <w:rFonts w:ascii="Times New Roman" w:hAnsi="Times New Roman" w:cs="David"/>
          <w:sz w:val="24"/>
          <w:szCs w:val="24"/>
          <w:rtl/>
        </w:rPr>
        <w:t>טיבים עם המשרד לעומת הצעתם המקורית, היה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ומציע לא יגיש הצעה נוספת, תהיה הצעתו הראשונה הצעה סופית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למכרז זה.</w:t>
      </w:r>
    </w:p>
    <w:p w:rsidR="005808A5" w:rsidRPr="00AE4EC7" w:rsidRDefault="005808A5" w:rsidP="005808A5">
      <w:pPr>
        <w:spacing w:after="0" w:line="360" w:lineRule="auto"/>
        <w:ind w:left="2217"/>
        <w:jc w:val="both"/>
        <w:rPr>
          <w:rFonts w:ascii="Times New Roman" w:hAnsi="Times New Roman" w:cs="David"/>
          <w:sz w:val="24"/>
          <w:szCs w:val="24"/>
          <w:rtl/>
        </w:rPr>
      </w:pPr>
    </w:p>
    <w:p w:rsidR="005808A5" w:rsidRPr="00AE4EC7" w:rsidRDefault="005808A5" w:rsidP="005808A5">
      <w:pPr>
        <w:spacing w:after="0" w:line="360" w:lineRule="auto"/>
        <w:ind w:left="2217"/>
        <w:jc w:val="both"/>
        <w:rPr>
          <w:rFonts w:ascii="Times New Roman" w:hAnsi="Times New Roman" w:cs="David"/>
          <w:b/>
          <w:bCs/>
          <w:sz w:val="24"/>
          <w:szCs w:val="24"/>
        </w:rPr>
      </w:pPr>
      <w:r w:rsidRPr="00AE4EC7">
        <w:rPr>
          <w:rFonts w:ascii="Times New Roman" w:hAnsi="Times New Roman" w:cs="David" w:hint="cs"/>
          <w:b/>
          <w:bCs/>
          <w:sz w:val="24"/>
          <w:szCs w:val="24"/>
          <w:rtl/>
        </w:rPr>
        <w:t xml:space="preserve">שלב שלישי - סיכום הציונים ובחירת זוכה </w:t>
      </w:r>
    </w:p>
    <w:p w:rsidR="005808A5" w:rsidRPr="00AE4EC7" w:rsidRDefault="005808A5" w:rsidP="005808A5">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AE4EC7">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 להלן, תיקבע כהצעה הזוכה. </w:t>
      </w:r>
      <w:r w:rsidRPr="00AE4EC7">
        <w:rPr>
          <w:rFonts w:ascii="Times New Roman" w:hAnsi="Times New Roman" w:cs="David"/>
          <w:sz w:val="24"/>
          <w:szCs w:val="24"/>
          <w:rtl/>
        </w:rPr>
        <w:t>המשרד שומר ל</w:t>
      </w:r>
      <w:r w:rsidRPr="00AE4EC7">
        <w:rPr>
          <w:rFonts w:ascii="Times New Roman" w:hAnsi="Times New Roman" w:cs="David" w:hint="cs"/>
          <w:sz w:val="24"/>
          <w:szCs w:val="24"/>
          <w:rtl/>
        </w:rPr>
        <w:t>עצמו</w:t>
      </w:r>
      <w:r w:rsidRPr="00AE4EC7">
        <w:rPr>
          <w:rFonts w:ascii="Times New Roman" w:hAnsi="Times New Roman" w:cs="David"/>
          <w:sz w:val="24"/>
          <w:szCs w:val="24"/>
          <w:rtl/>
        </w:rPr>
        <w:t xml:space="preserve"> את הזכות לפצל את הזכייה בין </w:t>
      </w:r>
      <w:r w:rsidRPr="00AE4EC7">
        <w:rPr>
          <w:rFonts w:ascii="Times New Roman" w:hAnsi="Times New Roman" w:cs="David" w:hint="cs"/>
          <w:sz w:val="24"/>
          <w:szCs w:val="24"/>
          <w:rtl/>
        </w:rPr>
        <w:t xml:space="preserve">עד </w:t>
      </w:r>
      <w:r>
        <w:rPr>
          <w:rFonts w:ascii="Times New Roman" w:hAnsi="Times New Roman" w:cs="David" w:hint="cs"/>
          <w:sz w:val="24"/>
          <w:szCs w:val="24"/>
          <w:rtl/>
        </w:rPr>
        <w:t>3</w:t>
      </w:r>
      <w:r w:rsidRPr="00AE4EC7">
        <w:rPr>
          <w:rFonts w:ascii="Times New Roman" w:hAnsi="Times New Roman" w:cs="David"/>
          <w:sz w:val="24"/>
          <w:szCs w:val="24"/>
          <w:rtl/>
        </w:rPr>
        <w:t xml:space="preserve"> זוכים</w:t>
      </w:r>
      <w:r w:rsidRPr="00AE4EC7">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5808A5" w:rsidRPr="00AE4EC7" w:rsidRDefault="005808A5" w:rsidP="005808A5">
      <w:pPr>
        <w:spacing w:after="0" w:line="360" w:lineRule="auto"/>
        <w:ind w:left="2880" w:firstLine="420"/>
        <w:jc w:val="both"/>
        <w:rPr>
          <w:rFonts w:ascii="Times New Roman" w:hAnsi="Times New Roman" w:cs="David"/>
          <w:b/>
          <w:bCs/>
          <w:sz w:val="24"/>
          <w:szCs w:val="24"/>
          <w:rtl/>
        </w:rPr>
      </w:pPr>
    </w:p>
    <w:p w:rsidR="005808A5" w:rsidRPr="00AE4EC7" w:rsidRDefault="005808A5" w:rsidP="005808A5">
      <w:pPr>
        <w:spacing w:after="0" w:line="360" w:lineRule="auto"/>
        <w:ind w:left="2217"/>
        <w:jc w:val="both"/>
        <w:rPr>
          <w:rFonts w:ascii="Times New Roman" w:hAnsi="Times New Roman" w:cs="David"/>
          <w:sz w:val="24"/>
          <w:szCs w:val="24"/>
        </w:rPr>
      </w:pPr>
      <w:r w:rsidRPr="00AE4EC7">
        <w:rPr>
          <w:rFonts w:ascii="Times New Roman" w:hAnsi="Times New Roman" w:cs="David" w:hint="cs"/>
          <w:b/>
          <w:bCs/>
          <w:sz w:val="24"/>
          <w:szCs w:val="24"/>
          <w:rtl/>
        </w:rPr>
        <w:t xml:space="preserve">עידוד נשים בעסקים- </w:t>
      </w:r>
      <w:r w:rsidRPr="00AE4EC7">
        <w:rPr>
          <w:rFonts w:ascii="Times New Roman" w:hAnsi="Times New Roman" w:cs="David"/>
          <w:sz w:val="24"/>
          <w:szCs w:val="24"/>
          <w:rtl/>
        </w:rPr>
        <w:t xml:space="preserve">על מציע העונה על הדרישות לתיקון לחוק חובת מכרזים (מספר 15), התשס"ג–2002 (להלן – </w:t>
      </w:r>
      <w:r w:rsidRPr="00AE4EC7">
        <w:rPr>
          <w:rFonts w:ascii="Times New Roman" w:hAnsi="Times New Roman" w:cs="David" w:hint="cs"/>
          <w:sz w:val="24"/>
          <w:szCs w:val="24"/>
          <w:rtl/>
        </w:rPr>
        <w:t>"</w:t>
      </w:r>
      <w:r w:rsidRPr="00AE4EC7">
        <w:rPr>
          <w:rFonts w:ascii="Times New Roman" w:hAnsi="Times New Roman" w:cs="David"/>
          <w:sz w:val="24"/>
          <w:szCs w:val="24"/>
          <w:rtl/>
        </w:rPr>
        <w:t>התיקון לחוק</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לעניין עידוד נשים בעסקים, להגיש אישור ותצהיר לפיו העסק הוא בשליטת </w:t>
      </w:r>
      <w:r w:rsidRPr="00AE4EC7">
        <w:rPr>
          <w:rFonts w:ascii="Times New Roman" w:hAnsi="Times New Roman" w:cs="David"/>
          <w:sz w:val="24"/>
          <w:szCs w:val="24"/>
          <w:rtl/>
        </w:rPr>
        <w:lastRenderedPageBreak/>
        <w:t>אישה כהגדרת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התיקון לחוק כפי נוסחו מעת לעת.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אם </w:t>
      </w:r>
      <w:r w:rsidRPr="00AE4EC7">
        <w:rPr>
          <w:rFonts w:ascii="Times New Roman" w:hAnsi="Times New Roman" w:cs="David" w:hint="cs"/>
          <w:sz w:val="24"/>
          <w:szCs w:val="24"/>
          <w:rtl/>
        </w:rPr>
        <w:t>לאחר שקלול התוצאות יקבלו</w:t>
      </w:r>
      <w:r w:rsidRPr="00AE4EC7">
        <w:rPr>
          <w:rFonts w:ascii="Times New Roman" w:hAnsi="Times New Roman" w:cs="David"/>
          <w:sz w:val="24"/>
          <w:szCs w:val="24"/>
          <w:rtl/>
        </w:rPr>
        <w:t xml:space="preserve"> שתי הצעות או יותר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תוצאה משוקללת זהה שהיא התוצאה הגבוהה ביותר, ואחת מן ההצעות היא</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עסק בשליטת אישה, תיבחר ההצעה האמורה כזוכה במכרז ובלבד שצורף לה בעת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הגשתה,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אישור ותצהיר</w:t>
      </w:r>
      <w:r w:rsidRPr="00AE4EC7">
        <w:rPr>
          <w:rFonts w:ascii="Times New Roman" w:hAnsi="Times New Roman" w:cs="David" w:hint="cs"/>
          <w:sz w:val="24"/>
          <w:szCs w:val="24"/>
          <w:rtl/>
        </w:rPr>
        <w:t xml:space="preserve"> כאמור</w:t>
      </w:r>
      <w:r w:rsidRPr="00AE4EC7">
        <w:rPr>
          <w:rFonts w:ascii="Times New Roman" w:hAnsi="Times New Roman" w:cs="David"/>
          <w:sz w:val="24"/>
          <w:szCs w:val="24"/>
          <w:rtl/>
        </w:rPr>
        <w:t>.</w:t>
      </w:r>
    </w:p>
    <w:p w:rsidR="005808A5" w:rsidRPr="00AE4EC7" w:rsidRDefault="005808A5" w:rsidP="005808A5">
      <w:pPr>
        <w:overflowPunct w:val="0"/>
        <w:autoSpaceDE w:val="0"/>
        <w:autoSpaceDN w:val="0"/>
        <w:adjustRightInd w:val="0"/>
        <w:spacing w:after="0" w:line="360" w:lineRule="auto"/>
        <w:ind w:left="2217"/>
        <w:contextualSpacing/>
        <w:jc w:val="both"/>
        <w:textAlignment w:val="baseline"/>
        <w:rPr>
          <w:rFonts w:ascii="Arial" w:hAnsi="Arial" w:cs="David"/>
          <w:b/>
          <w:bCs/>
          <w:sz w:val="24"/>
          <w:szCs w:val="24"/>
          <w:rtl/>
        </w:rPr>
      </w:pPr>
    </w:p>
    <w:p w:rsidR="005808A5" w:rsidRPr="00AE4EC7" w:rsidRDefault="005808A5" w:rsidP="005808A5">
      <w:pPr>
        <w:numPr>
          <w:ilvl w:val="1"/>
          <w:numId w:val="10"/>
        </w:numPr>
        <w:tabs>
          <w:tab w:val="left" w:pos="1360"/>
        </w:tabs>
        <w:spacing w:after="0" w:line="360" w:lineRule="auto"/>
        <w:ind w:hanging="1222"/>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הוראות בנוגע לבחירת הספק הזוכה במכרז</w:t>
      </w:r>
    </w:p>
    <w:p w:rsidR="005808A5" w:rsidRPr="00AE4EC7" w:rsidRDefault="005808A5" w:rsidP="005808A5">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המשרד שומר לעצמו את הזכות להחליט שלא לבחור זוכה כלשהו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למכרז ו/או לבטל את המכרז ו/או לפרסם מכרז חדש. עורך המכרז לא יהיה חייב לפצות </w:t>
      </w:r>
      <w:r w:rsidRPr="00AE4EC7">
        <w:rPr>
          <w:rFonts w:ascii="Times New Roman" w:hAnsi="Times New Roman" w:cs="David" w:hint="cs"/>
          <w:sz w:val="24"/>
          <w:szCs w:val="24"/>
          <w:rtl/>
        </w:rPr>
        <w:t>מי</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מ</w:t>
      </w:r>
      <w:r w:rsidRPr="00AE4EC7">
        <w:rPr>
          <w:rFonts w:ascii="Times New Roman" w:hAnsi="Times New Roman" w:cs="David"/>
          <w:sz w:val="24"/>
          <w:szCs w:val="24"/>
          <w:rtl/>
        </w:rPr>
        <w:t>המציעים באחד המקרים המתוארים לעיל, בכל צורה שהיא.</w:t>
      </w:r>
    </w:p>
    <w:p w:rsidR="005808A5" w:rsidRPr="00AE4EC7" w:rsidRDefault="005808A5" w:rsidP="005808A5">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5808A5" w:rsidRPr="00AE4EC7" w:rsidRDefault="005808A5" w:rsidP="005808A5">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5808A5" w:rsidRPr="00AE4EC7" w:rsidRDefault="005808A5" w:rsidP="005808A5">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 xml:space="preserve">המשרד לא מתחייב לסיים את הליכי המכרז ולקבוע זוכה </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5808A5" w:rsidRPr="00AE4EC7" w:rsidRDefault="005808A5" w:rsidP="005808A5">
      <w:pPr>
        <w:numPr>
          <w:ilvl w:val="2"/>
          <w:numId w:val="10"/>
        </w:numPr>
        <w:spacing w:after="0" w:line="360" w:lineRule="auto"/>
        <w:ind w:left="2217" w:hanging="708"/>
        <w:jc w:val="both"/>
        <w:rPr>
          <w:rFonts w:ascii="Times New Roman" w:hAnsi="Times New Roman" w:cs="David"/>
          <w:sz w:val="24"/>
          <w:szCs w:val="24"/>
        </w:rPr>
      </w:pPr>
      <w:r w:rsidRPr="00AE4EC7">
        <w:rPr>
          <w:rFonts w:ascii="Times New Roman" w:hAnsi="Times New Roman" w:cs="David"/>
          <w:sz w:val="24"/>
          <w:szCs w:val="24"/>
          <w:rtl/>
        </w:rPr>
        <w:t>מבלי לגרוע מהאמור לעיל ומכל סעד או זכות המוקנית למשרד,</w:t>
      </w:r>
      <w:r w:rsidRPr="00AE4EC7">
        <w:rPr>
          <w:rFonts w:ascii="Times New Roman" w:hAnsi="Times New Roman" w:cs="David" w:hint="cs"/>
          <w:sz w:val="24"/>
          <w:szCs w:val="24"/>
        </w:rPr>
        <w:t xml:space="preserve"> </w:t>
      </w:r>
      <w:r w:rsidRPr="00AE4EC7">
        <w:rPr>
          <w:rFonts w:ascii="Times New Roman" w:hAnsi="Times New Roman" w:cs="David"/>
          <w:sz w:val="24"/>
          <w:szCs w:val="24"/>
          <w:rtl/>
        </w:rPr>
        <w:t>ההצעות</w:t>
      </w:r>
      <w:r w:rsidRPr="00AE4EC7">
        <w:rPr>
          <w:rFonts w:ascii="Times New Roman" w:hAnsi="Times New Roman" w:cs="David" w:hint="cs"/>
          <w:sz w:val="24"/>
          <w:szCs w:val="24"/>
        </w:rPr>
        <w:t xml:space="preserve"> </w:t>
      </w:r>
      <w:r w:rsidRPr="00AE4EC7">
        <w:rPr>
          <w:rFonts w:ascii="Times New Roman" w:hAnsi="Times New Roman" w:cs="David"/>
          <w:sz w:val="24"/>
          <w:szCs w:val="24"/>
          <w:rtl/>
        </w:rPr>
        <w:t>המפסידות תעמודנה בתוקפן 90 יום נוספים לאחר סיום הליכי המכרז</w:t>
      </w:r>
      <w:r w:rsidRPr="00AE4EC7">
        <w:rPr>
          <w:rFonts w:ascii="Times New Roman" w:hAnsi="Times New Roman" w:cs="David" w:hint="cs"/>
          <w:sz w:val="24"/>
          <w:szCs w:val="24"/>
          <w:rtl/>
        </w:rPr>
        <w:t xml:space="preserve"> ומתן הודעה למציע הזוכה</w:t>
      </w:r>
      <w:r w:rsidRPr="00AE4EC7">
        <w:rPr>
          <w:rFonts w:ascii="Times New Roman" w:hAnsi="Times New Roman" w:cs="David"/>
          <w:sz w:val="24"/>
          <w:szCs w:val="24"/>
          <w:rtl/>
        </w:rPr>
        <w:t xml:space="preserve">, וזאת </w:t>
      </w:r>
      <w:r w:rsidRPr="00AE4EC7">
        <w:rPr>
          <w:rFonts w:ascii="Times New Roman" w:hAnsi="Times New Roman" w:cs="David" w:hint="cs"/>
          <w:sz w:val="24"/>
          <w:szCs w:val="24"/>
          <w:rtl/>
        </w:rPr>
        <w:t>ל</w:t>
      </w:r>
      <w:r w:rsidRPr="00AE4EC7">
        <w:rPr>
          <w:rFonts w:ascii="Times New Roman" w:hAnsi="Times New Roman" w:cs="David"/>
          <w:sz w:val="24"/>
          <w:szCs w:val="24"/>
          <w:rtl/>
        </w:rPr>
        <w:t xml:space="preserve">מקרה </w:t>
      </w:r>
      <w:r w:rsidRPr="00AE4EC7">
        <w:rPr>
          <w:rFonts w:ascii="Times New Roman" w:hAnsi="Times New Roman" w:cs="David" w:hint="cs"/>
          <w:sz w:val="24"/>
          <w:szCs w:val="24"/>
          <w:rtl/>
        </w:rPr>
        <w:t>שבו</w:t>
      </w:r>
      <w:r w:rsidRPr="00AE4EC7">
        <w:rPr>
          <w:rFonts w:ascii="Times New Roman" w:hAnsi="Times New Roman" w:cs="David"/>
          <w:sz w:val="24"/>
          <w:szCs w:val="24"/>
          <w:rtl/>
        </w:rPr>
        <w:t xml:space="preserve"> המציע הזוכה יחזור בו מהצעתו או יפר את ההתקשרות </w:t>
      </w:r>
      <w:r w:rsidRPr="00AE4EC7">
        <w:rPr>
          <w:rFonts w:ascii="Times New Roman" w:hAnsi="Times New Roman" w:cs="David" w:hint="cs"/>
          <w:sz w:val="24"/>
          <w:szCs w:val="24"/>
          <w:rtl/>
        </w:rPr>
        <w:t>עם המשרד</w:t>
      </w:r>
      <w:r w:rsidRPr="00AE4EC7">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AE4EC7" w:rsidDel="00B2432B">
        <w:rPr>
          <w:rFonts w:ascii="Times New Roman" w:hAnsi="Times New Roman" w:cs="David" w:hint="cs"/>
          <w:sz w:val="24"/>
          <w:szCs w:val="24"/>
          <w:rtl/>
        </w:rPr>
        <w:t xml:space="preserve"> </w:t>
      </w:r>
    </w:p>
    <w:p w:rsidR="005808A5" w:rsidRPr="00AE4EC7" w:rsidRDefault="005808A5" w:rsidP="005808A5">
      <w:pPr>
        <w:numPr>
          <w:ilvl w:val="2"/>
          <w:numId w:val="10"/>
        </w:numPr>
        <w:spacing w:after="0" w:line="360" w:lineRule="auto"/>
        <w:ind w:left="2210" w:hanging="708"/>
        <w:rPr>
          <w:rFonts w:ascii="Times New Roman" w:hAnsi="Times New Roman" w:cs="David"/>
          <w:sz w:val="24"/>
          <w:szCs w:val="24"/>
        </w:rPr>
      </w:pPr>
      <w:r w:rsidRPr="00AE4EC7">
        <w:rPr>
          <w:rFonts w:ascii="Times New Roman" w:hAnsi="Times New Roman" w:cs="David" w:hint="cs"/>
          <w:sz w:val="24"/>
          <w:szCs w:val="24"/>
          <w:rtl/>
        </w:rPr>
        <w:t>אין באמור לעיל כדי לגרוע מכל זכות הקיימת למשרד.</w:t>
      </w:r>
      <w:r w:rsidRPr="00AE4EC7">
        <w:rPr>
          <w:rFonts w:ascii="Times New Roman" w:hAnsi="Times New Roman" w:cs="David"/>
          <w:sz w:val="24"/>
          <w:szCs w:val="24"/>
          <w:rtl/>
        </w:rPr>
        <w:br/>
      </w:r>
    </w:p>
    <w:p w:rsidR="005808A5" w:rsidRPr="00AE4EC7" w:rsidRDefault="005808A5" w:rsidP="005808A5">
      <w:pPr>
        <w:numPr>
          <w:ilvl w:val="1"/>
          <w:numId w:val="10"/>
        </w:numPr>
        <w:tabs>
          <w:tab w:val="num" w:pos="1502"/>
        </w:tabs>
        <w:spacing w:after="0" w:line="360" w:lineRule="auto"/>
        <w:ind w:hanging="1081"/>
        <w:jc w:val="both"/>
        <w:rPr>
          <w:rFonts w:ascii="Times New Roman" w:hAnsi="Times New Roman" w:cs="David"/>
          <w:b/>
          <w:bCs/>
          <w:sz w:val="24"/>
          <w:szCs w:val="24"/>
          <w:rtl/>
        </w:rPr>
      </w:pPr>
      <w:r w:rsidRPr="00AE4EC7">
        <w:rPr>
          <w:rFonts w:ascii="Times New Roman" w:hAnsi="Times New Roman" w:cs="David" w:hint="cs"/>
          <w:b/>
          <w:bCs/>
          <w:sz w:val="24"/>
          <w:szCs w:val="24"/>
          <w:u w:val="single"/>
          <w:rtl/>
        </w:rPr>
        <w:t>חילוט/ הארכת/ החזרת ערבות הצעה</w:t>
      </w:r>
    </w:p>
    <w:p w:rsidR="005808A5" w:rsidRPr="00AE4EC7" w:rsidRDefault="005808A5" w:rsidP="005808A5">
      <w:pPr>
        <w:numPr>
          <w:ilvl w:val="2"/>
          <w:numId w:val="10"/>
        </w:numPr>
        <w:spacing w:after="0" w:line="360" w:lineRule="auto"/>
        <w:ind w:left="2210" w:hanging="708"/>
        <w:jc w:val="both"/>
        <w:rPr>
          <w:rFonts w:ascii="Times New Roman" w:hAnsi="Times New Roman" w:cs="David"/>
          <w:sz w:val="24"/>
          <w:szCs w:val="24"/>
        </w:rPr>
      </w:pPr>
      <w:r w:rsidRPr="00AE4EC7">
        <w:rPr>
          <w:rFonts w:ascii="Times New Roman" w:hAnsi="Times New Roman" w:cs="David" w:hint="eastAsia"/>
          <w:sz w:val="24"/>
          <w:szCs w:val="24"/>
          <w:rtl/>
        </w:rPr>
        <w:t>ועדת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המכרזים</w:t>
      </w:r>
      <w:r w:rsidRPr="00AE4EC7">
        <w:rPr>
          <w:rFonts w:ascii="Times New Roman" w:hAnsi="Times New Roman" w:cs="David"/>
          <w:sz w:val="24"/>
          <w:szCs w:val="24"/>
          <w:rtl/>
        </w:rPr>
        <w:t xml:space="preserve"> תהיה רשאית לחלט את הערבות, כול</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או </w:t>
      </w:r>
      <w:r w:rsidRPr="00AE4EC7">
        <w:rPr>
          <w:rFonts w:ascii="Times New Roman" w:hAnsi="Times New Roman" w:cs="David" w:hint="cs"/>
          <w:sz w:val="24"/>
          <w:szCs w:val="24"/>
          <w:rtl/>
        </w:rPr>
        <w:t>ח</w:t>
      </w:r>
      <w:r w:rsidRPr="00AE4EC7">
        <w:rPr>
          <w:rFonts w:ascii="Times New Roman" w:hAnsi="Times New Roman" w:cs="David"/>
          <w:sz w:val="24"/>
          <w:szCs w:val="24"/>
          <w:rtl/>
        </w:rPr>
        <w:t>לק</w:t>
      </w:r>
      <w:r w:rsidRPr="00AE4EC7">
        <w:rPr>
          <w:rFonts w:ascii="Times New Roman" w:hAnsi="Times New Roman" w:cs="David" w:hint="cs"/>
          <w:sz w:val="24"/>
          <w:szCs w:val="24"/>
          <w:rtl/>
        </w:rPr>
        <w:t>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hint="eastAsia"/>
          <w:sz w:val="24"/>
          <w:szCs w:val="24"/>
          <w:rtl/>
        </w:rPr>
        <w:t>לאחר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שנתנה למציע הזדמנות להשמיע טענותיו בהתקיים, בין היתר אחד או יותר מהמפורט להלן:</w:t>
      </w:r>
    </w:p>
    <w:p w:rsidR="005808A5" w:rsidRPr="00AE4EC7" w:rsidRDefault="005808A5" w:rsidP="005808A5">
      <w:pPr>
        <w:numPr>
          <w:ilvl w:val="3"/>
          <w:numId w:val="10"/>
        </w:numPr>
        <w:spacing w:after="0" w:line="360" w:lineRule="auto"/>
        <w:ind w:left="2636" w:hanging="426"/>
        <w:jc w:val="both"/>
        <w:rPr>
          <w:rFonts w:ascii="Times New Roman" w:hAnsi="Times New Roman" w:cs="David"/>
          <w:sz w:val="24"/>
          <w:szCs w:val="24"/>
        </w:rPr>
      </w:pPr>
      <w:r w:rsidRPr="00AE4EC7">
        <w:rPr>
          <w:rFonts w:ascii="Times New Roman" w:hAnsi="Times New Roman" w:cs="David" w:hint="eastAsia"/>
          <w:sz w:val="24"/>
          <w:szCs w:val="24"/>
          <w:rtl/>
        </w:rPr>
        <w:lastRenderedPageBreak/>
        <w:t>המציע</w:t>
      </w:r>
      <w:r w:rsidRPr="00AE4EC7">
        <w:rPr>
          <w:rFonts w:ascii="Times New Roman" w:hAnsi="Times New Roman" w:cs="David"/>
          <w:sz w:val="24"/>
          <w:szCs w:val="24"/>
          <w:rtl/>
        </w:rPr>
        <w:t xml:space="preserve"> נהג במהלך המכרז בעורמה, בתכסיסנות או בחוסר ניקיון כפיים.</w:t>
      </w:r>
    </w:p>
    <w:p w:rsidR="005808A5" w:rsidRPr="00AE4EC7" w:rsidRDefault="005808A5" w:rsidP="005808A5">
      <w:pPr>
        <w:numPr>
          <w:ilvl w:val="3"/>
          <w:numId w:val="10"/>
        </w:numPr>
        <w:spacing w:after="0" w:line="360" w:lineRule="auto"/>
        <w:ind w:left="2636" w:hanging="426"/>
        <w:jc w:val="both"/>
        <w:rPr>
          <w:rFonts w:ascii="Times New Roman" w:hAnsi="Times New Roman" w:cs="David"/>
          <w:sz w:val="24"/>
          <w:szCs w:val="24"/>
        </w:rPr>
      </w:pPr>
      <w:r w:rsidRPr="00AE4EC7">
        <w:rPr>
          <w:rFonts w:ascii="Times New Roman" w:hAnsi="Times New Roman" w:cs="David" w:hint="eastAsia"/>
          <w:sz w:val="24"/>
          <w:szCs w:val="24"/>
          <w:rtl/>
        </w:rPr>
        <w:t>מציע</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מסר</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לו</w:t>
      </w:r>
      <w:r w:rsidRPr="00AE4EC7">
        <w:rPr>
          <w:rFonts w:ascii="Times New Roman" w:hAnsi="Times New Roman" w:cs="David" w:hint="cs"/>
          <w:sz w:val="24"/>
          <w:szCs w:val="24"/>
          <w:rtl/>
        </w:rPr>
        <w:t>ו</w:t>
      </w:r>
      <w:r w:rsidRPr="00AE4EC7">
        <w:rPr>
          <w:rFonts w:ascii="Times New Roman" w:hAnsi="Times New Roman" w:cs="David" w:hint="eastAsia"/>
          <w:sz w:val="24"/>
          <w:szCs w:val="24"/>
          <w:rtl/>
        </w:rPr>
        <w:t>עדת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המכרזים</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מידע</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מטעה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או</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מידע</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מהותי</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בלתי</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מדויק</w:t>
      </w:r>
      <w:r w:rsidRPr="00AE4EC7">
        <w:rPr>
          <w:rFonts w:ascii="Times New Roman" w:hAnsi="Times New Roman" w:cs="David"/>
          <w:sz w:val="24"/>
          <w:szCs w:val="24"/>
          <w:rtl/>
        </w:rPr>
        <w:t>.</w:t>
      </w:r>
    </w:p>
    <w:p w:rsidR="005808A5" w:rsidRPr="00AE4EC7" w:rsidRDefault="005808A5" w:rsidP="005808A5">
      <w:pPr>
        <w:numPr>
          <w:ilvl w:val="3"/>
          <w:numId w:val="10"/>
        </w:numPr>
        <w:spacing w:after="0" w:line="360" w:lineRule="auto"/>
        <w:ind w:left="2636" w:hanging="426"/>
        <w:jc w:val="both"/>
        <w:rPr>
          <w:rFonts w:ascii="Times New Roman" w:hAnsi="Times New Roman" w:cs="David"/>
          <w:sz w:val="24"/>
          <w:szCs w:val="24"/>
        </w:rPr>
      </w:pPr>
      <w:r w:rsidRPr="00AE4EC7">
        <w:rPr>
          <w:rFonts w:ascii="Times New Roman" w:hAnsi="Times New Roman" w:cs="David"/>
          <w:sz w:val="24"/>
          <w:szCs w:val="24"/>
          <w:rtl/>
        </w:rPr>
        <w:t>מציע חזר בו מהצעתו שהגיש למכרז לאחר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חלוף המועד להגשת הצעות </w:t>
      </w:r>
      <w:r w:rsidRPr="00AE4EC7">
        <w:rPr>
          <w:rFonts w:ascii="Times New Roman" w:hAnsi="Times New Roman" w:cs="David" w:hint="cs"/>
          <w:sz w:val="24"/>
          <w:szCs w:val="24"/>
          <w:rtl/>
        </w:rPr>
        <w:t xml:space="preserve">במסגרת המכרז, </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ובכפוף לאמור בסעיף 6.3.5 לעיל</w:t>
      </w:r>
      <w:r w:rsidRPr="00AE4EC7">
        <w:rPr>
          <w:rFonts w:ascii="Times New Roman" w:hAnsi="Times New Roman" w:cs="David"/>
          <w:sz w:val="24"/>
          <w:szCs w:val="24"/>
          <w:rtl/>
        </w:rPr>
        <w:t>.</w:t>
      </w:r>
    </w:p>
    <w:p w:rsidR="005808A5" w:rsidRPr="00AE4EC7" w:rsidRDefault="005808A5" w:rsidP="005808A5">
      <w:pPr>
        <w:numPr>
          <w:ilvl w:val="3"/>
          <w:numId w:val="10"/>
        </w:numPr>
        <w:spacing w:after="0" w:line="360" w:lineRule="auto"/>
        <w:ind w:left="2636" w:hanging="426"/>
        <w:jc w:val="both"/>
        <w:rPr>
          <w:rFonts w:ascii="Times New Roman" w:hAnsi="Times New Roman" w:cs="David"/>
          <w:sz w:val="24"/>
          <w:szCs w:val="24"/>
          <w:rtl/>
        </w:rPr>
      </w:pPr>
      <w:r w:rsidRPr="00AE4EC7">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AE4EC7">
        <w:rPr>
          <w:rFonts w:ascii="Times New Roman" w:hAnsi="Times New Roman" w:cs="David" w:hint="eastAsia"/>
          <w:sz w:val="24"/>
          <w:szCs w:val="24"/>
          <w:rtl/>
        </w:rPr>
        <w:t>ליצירת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ההתקשרות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של</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המשרד</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עם</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הזוכה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במכרז</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לרבות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חתימה</w:t>
      </w:r>
      <w:r w:rsidRPr="00AE4EC7">
        <w:rPr>
          <w:rFonts w:ascii="Times New Roman" w:hAnsi="Times New Roman" w:cs="David"/>
          <w:sz w:val="24"/>
          <w:szCs w:val="24"/>
          <w:rtl/>
        </w:rPr>
        <w:t xml:space="preserve"> על</w:t>
      </w:r>
      <w:r w:rsidRPr="00AE4EC7">
        <w:rPr>
          <w:rFonts w:ascii="Times New Roman" w:hAnsi="Times New Roman" w:cs="David" w:hint="cs"/>
          <w:sz w:val="24"/>
          <w:szCs w:val="24"/>
          <w:rtl/>
        </w:rPr>
        <w:t xml:space="preserve"> </w:t>
      </w:r>
      <w:r w:rsidRPr="00AE4EC7">
        <w:rPr>
          <w:rFonts w:ascii="Times New Roman" w:hAnsi="Times New Roman" w:cs="David" w:hint="eastAsia"/>
          <w:sz w:val="24"/>
          <w:szCs w:val="24"/>
          <w:rtl/>
        </w:rPr>
        <w:t>ההסכם</w:t>
      </w:r>
      <w:r w:rsidRPr="00AE4EC7">
        <w:rPr>
          <w:rFonts w:ascii="Times New Roman" w:hAnsi="Times New Roman" w:cs="David" w:hint="cs"/>
          <w:sz w:val="24"/>
          <w:szCs w:val="24"/>
          <w:rtl/>
        </w:rPr>
        <w:t xml:space="preserve"> </w:t>
      </w:r>
      <w:r w:rsidRPr="00AE4EC7">
        <w:rPr>
          <w:rFonts w:ascii="Times New Roman" w:hAnsi="Times New Roman" w:cs="David" w:hint="eastAsia"/>
          <w:sz w:val="24"/>
          <w:szCs w:val="24"/>
          <w:rtl/>
        </w:rPr>
        <w:t>המצורף</w:t>
      </w:r>
      <w:r w:rsidRPr="00AE4EC7">
        <w:rPr>
          <w:rFonts w:ascii="Times New Roman" w:hAnsi="Times New Roman" w:cs="David"/>
          <w:sz w:val="24"/>
          <w:szCs w:val="24"/>
          <w:rtl/>
        </w:rPr>
        <w:t xml:space="preserve"> למפרט המכרז והמצאת הנספחים לו, חתומים כנדרש</w:t>
      </w:r>
      <w:r w:rsidRPr="00AE4EC7">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AE4EC7">
        <w:rPr>
          <w:rFonts w:ascii="Times New Roman" w:hAnsi="Times New Roman" w:cs="David"/>
          <w:sz w:val="24"/>
          <w:szCs w:val="24"/>
          <w:rtl/>
        </w:rPr>
        <w:t>.</w:t>
      </w:r>
    </w:p>
    <w:p w:rsidR="005808A5" w:rsidRPr="00AE4EC7" w:rsidRDefault="005808A5" w:rsidP="005808A5">
      <w:pPr>
        <w:numPr>
          <w:ilvl w:val="2"/>
          <w:numId w:val="10"/>
        </w:numPr>
        <w:spacing w:after="0" w:line="360" w:lineRule="auto"/>
        <w:ind w:left="2210" w:hanging="708"/>
        <w:jc w:val="both"/>
        <w:rPr>
          <w:rFonts w:ascii="Times New Roman" w:hAnsi="Times New Roman" w:cs="David"/>
          <w:sz w:val="24"/>
          <w:szCs w:val="24"/>
          <w:rtl/>
        </w:rPr>
      </w:pPr>
      <w:r w:rsidRPr="00AE4EC7">
        <w:rPr>
          <w:rFonts w:ascii="Times New Roman" w:hAnsi="Times New Roman" w:cs="David" w:hint="eastAsia"/>
          <w:sz w:val="24"/>
          <w:szCs w:val="24"/>
          <w:rtl/>
        </w:rPr>
        <w:t>הערבות</w:t>
      </w:r>
      <w:r w:rsidRPr="00AE4EC7">
        <w:rPr>
          <w:rFonts w:ascii="Times New Roman" w:hAnsi="Times New Roman" w:cs="David"/>
          <w:sz w:val="24"/>
          <w:szCs w:val="24"/>
          <w:rtl/>
        </w:rPr>
        <w:t xml:space="preserve"> תוחזר למציעים שלא זכו במכרז לאחר סיום הליכי המכרז או עם פקיעת הערבות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או עם חתימת ההסכם עם הזוכה במכרז, לפי המוקדם מביניהם. </w:t>
      </w:r>
    </w:p>
    <w:p w:rsidR="005808A5" w:rsidRPr="00AE4EC7" w:rsidRDefault="005808A5" w:rsidP="005808A5">
      <w:pPr>
        <w:numPr>
          <w:ilvl w:val="2"/>
          <w:numId w:val="10"/>
        </w:numPr>
        <w:spacing w:after="0" w:line="360" w:lineRule="auto"/>
        <w:ind w:left="2210" w:hanging="708"/>
        <w:jc w:val="both"/>
        <w:rPr>
          <w:rFonts w:ascii="Times New Roman" w:hAnsi="Times New Roman" w:cs="David"/>
          <w:sz w:val="24"/>
          <w:szCs w:val="24"/>
        </w:rPr>
      </w:pPr>
      <w:r w:rsidRPr="00AE4EC7">
        <w:rPr>
          <w:rFonts w:ascii="Times New Roman" w:hAnsi="Times New Roman" w:cs="David" w:hint="eastAsia"/>
          <w:sz w:val="24"/>
          <w:szCs w:val="24"/>
          <w:rtl/>
        </w:rPr>
        <w:t>ועדת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המכרזים</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תהיה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רשאית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לדרוש</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הארכות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תוקף</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הערבות</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כל</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עוד</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לא</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התקבלה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החלטה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בדבר</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זוכה</w:t>
      </w:r>
      <w:r w:rsidRPr="00AE4EC7">
        <w:rPr>
          <w:rFonts w:ascii="Times New Roman" w:hAnsi="Times New Roman" w:cs="David"/>
          <w:sz w:val="24"/>
          <w:szCs w:val="24"/>
          <w:rtl/>
        </w:rPr>
        <w:t xml:space="preserve"> </w:t>
      </w:r>
      <w:r w:rsidRPr="00AE4EC7">
        <w:rPr>
          <w:rFonts w:ascii="Times New Roman" w:hAnsi="Times New Roman" w:cs="David" w:hint="eastAsia"/>
          <w:sz w:val="24"/>
          <w:szCs w:val="24"/>
          <w:rtl/>
        </w:rPr>
        <w:t>במכרז</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הארכת הערבות תעשה על חשבון המציע.</w:t>
      </w:r>
    </w:p>
    <w:p w:rsidR="005808A5" w:rsidRPr="00AE4EC7" w:rsidRDefault="005808A5" w:rsidP="005808A5">
      <w:pPr>
        <w:numPr>
          <w:ilvl w:val="2"/>
          <w:numId w:val="10"/>
        </w:numPr>
        <w:spacing w:after="0" w:line="360" w:lineRule="auto"/>
        <w:ind w:left="2210" w:hanging="708"/>
        <w:jc w:val="both"/>
        <w:rPr>
          <w:rFonts w:ascii="Times New Roman" w:hAnsi="Times New Roman" w:cs="David"/>
          <w:sz w:val="24"/>
          <w:szCs w:val="24"/>
        </w:rPr>
      </w:pPr>
      <w:r w:rsidRPr="00AE4EC7">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5808A5" w:rsidRPr="00AE4EC7" w:rsidRDefault="005808A5" w:rsidP="005808A5">
      <w:pPr>
        <w:spacing w:after="0" w:line="360" w:lineRule="auto"/>
        <w:ind w:left="2460"/>
        <w:jc w:val="both"/>
        <w:rPr>
          <w:rFonts w:ascii="Times New Roman" w:hAnsi="Times New Roman" w:cs="David"/>
          <w:b/>
          <w:bCs/>
          <w:sz w:val="24"/>
          <w:szCs w:val="24"/>
        </w:rPr>
      </w:pPr>
    </w:p>
    <w:p w:rsidR="005808A5" w:rsidRPr="00AE4EC7" w:rsidRDefault="005808A5" w:rsidP="005808A5">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AE4EC7">
        <w:rPr>
          <w:rFonts w:ascii="Arial" w:hAnsi="Arial" w:cs="David" w:hint="cs"/>
          <w:b/>
          <w:bCs/>
          <w:sz w:val="28"/>
          <w:szCs w:val="28"/>
          <w:u w:val="single"/>
          <w:rtl/>
        </w:rPr>
        <w:t xml:space="preserve">7.   </w:t>
      </w:r>
      <w:r w:rsidRPr="00AE4EC7">
        <w:rPr>
          <w:rFonts w:ascii="Arial" w:hAnsi="Arial" w:cs="David"/>
          <w:b/>
          <w:bCs/>
          <w:sz w:val="28"/>
          <w:szCs w:val="28"/>
          <w:u w:val="single"/>
          <w:rtl/>
        </w:rPr>
        <w:t>תנאים מוקדמים להשתתפות במכרז (תנאי סף)</w:t>
      </w:r>
    </w:p>
    <w:p w:rsidR="005808A5" w:rsidRPr="00AE4EC7" w:rsidRDefault="005808A5" w:rsidP="005808A5">
      <w:pPr>
        <w:numPr>
          <w:ilvl w:val="1"/>
          <w:numId w:val="13"/>
        </w:numPr>
        <w:overflowPunct w:val="0"/>
        <w:autoSpaceDE w:val="0"/>
        <w:autoSpaceDN w:val="0"/>
        <w:adjustRightInd w:val="0"/>
        <w:spacing w:after="0" w:line="360" w:lineRule="auto"/>
        <w:ind w:hanging="327"/>
        <w:contextualSpacing/>
        <w:jc w:val="both"/>
        <w:textAlignment w:val="baseline"/>
        <w:rPr>
          <w:rFonts w:ascii="Arial" w:hAnsi="Arial" w:cs="David"/>
          <w:b/>
          <w:bCs/>
          <w:sz w:val="24"/>
          <w:szCs w:val="24"/>
          <w:u w:val="single"/>
        </w:rPr>
      </w:pPr>
      <w:r w:rsidRPr="00AE4EC7">
        <w:rPr>
          <w:rFonts w:ascii="Arial" w:hAnsi="Arial" w:cs="David" w:hint="cs"/>
          <w:b/>
          <w:bCs/>
          <w:sz w:val="24"/>
          <w:szCs w:val="24"/>
          <w:u w:val="single"/>
          <w:rtl/>
        </w:rPr>
        <w:t>ניהול ספרי חשבונות</w:t>
      </w:r>
    </w:p>
    <w:p w:rsidR="005808A5" w:rsidRPr="00AE4EC7" w:rsidRDefault="005808A5" w:rsidP="005808A5">
      <w:pPr>
        <w:spacing w:after="0" w:line="360" w:lineRule="auto"/>
        <w:ind w:left="1509"/>
        <w:contextualSpacing/>
        <w:jc w:val="both"/>
        <w:rPr>
          <w:rFonts w:ascii="Times New Roman" w:hAnsi="Times New Roman" w:cs="David"/>
          <w:sz w:val="24"/>
          <w:szCs w:val="24"/>
        </w:rPr>
      </w:pPr>
      <w:r w:rsidRPr="00AE4EC7">
        <w:rPr>
          <w:rFonts w:ascii="Times New Roman" w:hAnsi="Times New Roman" w:cs="David"/>
          <w:sz w:val="24"/>
          <w:szCs w:val="24"/>
          <w:rtl/>
        </w:rPr>
        <w:t xml:space="preserve">המציע מנהל פנקסי חשבונות ורשומות על פי פקודת מס הכנסה [נוסח חדש] וחוק </w:t>
      </w:r>
      <w:r w:rsidRPr="00AE4EC7">
        <w:rPr>
          <w:rFonts w:ascii="Times New Roman" w:hAnsi="Times New Roman" w:cs="David" w:hint="cs"/>
          <w:sz w:val="24"/>
          <w:szCs w:val="24"/>
          <w:rtl/>
        </w:rPr>
        <w:t xml:space="preserve">מס </w:t>
      </w:r>
      <w:r w:rsidRPr="00AE4EC7">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AE4EC7">
        <w:rPr>
          <w:rFonts w:ascii="Times New Roman" w:hAnsi="Times New Roman" w:cs="David" w:hint="cs"/>
          <w:sz w:val="24"/>
          <w:szCs w:val="24"/>
          <w:rtl/>
        </w:rPr>
        <w:t xml:space="preserve"> </w:t>
      </w:r>
    </w:p>
    <w:p w:rsidR="005808A5" w:rsidRPr="00AE4EC7" w:rsidRDefault="005808A5" w:rsidP="005808A5">
      <w:pPr>
        <w:spacing w:after="0" w:line="360" w:lineRule="auto"/>
        <w:ind w:left="1356"/>
        <w:contextualSpacing/>
        <w:jc w:val="both"/>
        <w:rPr>
          <w:rFonts w:ascii="Times New Roman" w:hAnsi="Times New Roman" w:cs="David"/>
          <w:b/>
          <w:bCs/>
          <w:sz w:val="24"/>
          <w:szCs w:val="24"/>
          <w:rtl/>
        </w:rPr>
      </w:pPr>
    </w:p>
    <w:p w:rsidR="005808A5" w:rsidRPr="00AE4EC7" w:rsidRDefault="005808A5" w:rsidP="005808A5">
      <w:pPr>
        <w:numPr>
          <w:ilvl w:val="1"/>
          <w:numId w:val="13"/>
        </w:numPr>
        <w:overflowPunct w:val="0"/>
        <w:autoSpaceDE w:val="0"/>
        <w:autoSpaceDN w:val="0"/>
        <w:adjustRightInd w:val="0"/>
        <w:spacing w:after="0" w:line="360" w:lineRule="auto"/>
        <w:ind w:hanging="327"/>
        <w:contextualSpacing/>
        <w:jc w:val="both"/>
        <w:textAlignment w:val="baseline"/>
        <w:rPr>
          <w:rFonts w:ascii="Times New Roman" w:hAnsi="Times New Roman" w:cs="David"/>
          <w:b/>
          <w:bCs/>
          <w:sz w:val="24"/>
          <w:szCs w:val="24"/>
        </w:rPr>
      </w:pPr>
      <w:r w:rsidRPr="00AE4EC7">
        <w:rPr>
          <w:rFonts w:ascii="Arial" w:hAnsi="Arial" w:cs="David" w:hint="cs"/>
          <w:b/>
          <w:bCs/>
          <w:sz w:val="24"/>
          <w:szCs w:val="24"/>
          <w:u w:val="single"/>
          <w:rtl/>
        </w:rPr>
        <w:t xml:space="preserve">חובת רישום ו/או צורת התאגדות </w:t>
      </w:r>
    </w:p>
    <w:p w:rsidR="005808A5" w:rsidRPr="00AE4EC7" w:rsidRDefault="005808A5" w:rsidP="005808A5">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על המציע להיות בעת הגשת ההצעה </w:t>
      </w:r>
      <w:r w:rsidRPr="00AE4EC7">
        <w:rPr>
          <w:rFonts w:ascii="Times New Roman" w:hAnsi="Times New Roman" w:cs="David"/>
          <w:sz w:val="24"/>
          <w:szCs w:val="24"/>
          <w:rtl/>
        </w:rPr>
        <w:t>תאגיד הרשום בכל מרשם המתנהל לפי דין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או שותפות לא רשומה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או </w:t>
      </w:r>
      <w:r w:rsidRPr="00AE4EC7">
        <w:rPr>
          <w:rFonts w:ascii="Times New Roman" w:hAnsi="Times New Roman" w:cs="David" w:hint="cs"/>
          <w:sz w:val="24"/>
          <w:szCs w:val="24"/>
          <w:rtl/>
        </w:rPr>
        <w:t>ע</w:t>
      </w:r>
      <w:r w:rsidRPr="00AE4EC7">
        <w:rPr>
          <w:rFonts w:ascii="Times New Roman" w:hAnsi="Times New Roman" w:cs="David"/>
          <w:sz w:val="24"/>
          <w:szCs w:val="24"/>
          <w:rtl/>
        </w:rPr>
        <w:t xml:space="preserve">וסק מורשה. </w:t>
      </w:r>
    </w:p>
    <w:p w:rsidR="005808A5" w:rsidRPr="00AE4EC7" w:rsidRDefault="005808A5" w:rsidP="005808A5">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המציע חברה או שותפות</w:t>
      </w:r>
      <w:r w:rsidRPr="00AE4EC7">
        <w:rPr>
          <w:rFonts w:ascii="Times New Roman" w:hAnsi="Times New Roman" w:cs="David" w:hint="cs"/>
          <w:sz w:val="24"/>
          <w:szCs w:val="24"/>
          <w:rtl/>
        </w:rPr>
        <w:t xml:space="preserve"> - </w:t>
      </w:r>
      <w:r w:rsidRPr="00AE4EC7">
        <w:rPr>
          <w:rFonts w:ascii="Times New Roman" w:hAnsi="Times New Roman" w:cs="David"/>
          <w:sz w:val="24"/>
          <w:szCs w:val="24"/>
          <w:rtl/>
        </w:rPr>
        <w:t xml:space="preserve">הוא </w:t>
      </w:r>
      <w:r w:rsidRPr="00AE4EC7">
        <w:rPr>
          <w:rFonts w:ascii="Times New Roman" w:hAnsi="Times New Roman" w:cs="David" w:hint="cs"/>
          <w:sz w:val="24"/>
          <w:szCs w:val="24"/>
          <w:rtl/>
        </w:rPr>
        <w:t>אינו</w:t>
      </w:r>
      <w:r w:rsidRPr="00AE4EC7">
        <w:rPr>
          <w:rFonts w:ascii="Times New Roman" w:hAnsi="Times New Roman" w:cs="David"/>
          <w:sz w:val="24"/>
          <w:szCs w:val="24"/>
          <w:rtl/>
        </w:rPr>
        <w:t xml:space="preserve"> חייב בחובות אגרה שנתית עבור השנים שקדמו לשנה בה מוגשת ההצעה.</w:t>
      </w:r>
    </w:p>
    <w:p w:rsidR="005808A5" w:rsidRPr="00AE4EC7" w:rsidRDefault="005808A5" w:rsidP="005808A5">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E4EC7">
        <w:rPr>
          <w:rFonts w:ascii="Times New Roman" w:hAnsi="Times New Roman" w:cs="David" w:hint="cs"/>
          <w:sz w:val="24"/>
          <w:szCs w:val="24"/>
          <w:rtl/>
        </w:rPr>
        <w:t>אם</w:t>
      </w:r>
      <w:r w:rsidRPr="00AE4EC7">
        <w:rPr>
          <w:rFonts w:ascii="Times New Roman" w:hAnsi="Times New Roman" w:cs="David"/>
          <w:sz w:val="24"/>
          <w:szCs w:val="24"/>
          <w:rtl/>
        </w:rPr>
        <w:t xml:space="preserve"> המציע חברה</w:t>
      </w:r>
      <w:r w:rsidRPr="00AE4EC7">
        <w:rPr>
          <w:rFonts w:ascii="Times New Roman" w:hAnsi="Times New Roman" w:cs="David" w:hint="cs"/>
          <w:sz w:val="24"/>
          <w:szCs w:val="24"/>
          <w:rtl/>
        </w:rPr>
        <w:t xml:space="preserve"> - </w:t>
      </w:r>
      <w:r w:rsidRPr="00AE4EC7">
        <w:rPr>
          <w:rFonts w:ascii="Times New Roman" w:hAnsi="Times New Roman" w:cs="David"/>
          <w:sz w:val="24"/>
          <w:szCs w:val="24"/>
          <w:rtl/>
        </w:rPr>
        <w:t xml:space="preserve">הוא אינו מוגדר כ"חברה מפרה" ואינו בהתראה לפני רישום כ"חברה מפרה". בסעיף זה - "חברה מפרה" הינה חברה או </w:t>
      </w:r>
      <w:r w:rsidRPr="00AE4EC7">
        <w:rPr>
          <w:rFonts w:ascii="Times New Roman" w:hAnsi="Times New Roman" w:cs="David"/>
          <w:sz w:val="24"/>
          <w:szCs w:val="24"/>
          <w:rtl/>
        </w:rPr>
        <w:lastRenderedPageBreak/>
        <w:t>חברת חוץ אשר רשם החברות רשם אותה במרשם החברות כחברה מפרת חוק לפי סעיף 362א' לחוק החברות</w:t>
      </w:r>
      <w:r w:rsidRPr="00AE4EC7">
        <w:rPr>
          <w:rFonts w:ascii="Times New Roman" w:hAnsi="Times New Roman" w:cs="Miriam"/>
          <w:sz w:val="20"/>
          <w:szCs w:val="28"/>
          <w:rtl/>
        </w:rPr>
        <w:t>.</w:t>
      </w:r>
    </w:p>
    <w:p w:rsidR="005808A5" w:rsidRPr="00AE4EC7" w:rsidRDefault="005808A5" w:rsidP="005808A5">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b/>
          <w:bCs/>
          <w:sz w:val="20"/>
          <w:szCs w:val="28"/>
        </w:rPr>
      </w:pPr>
      <w:r w:rsidRPr="00AE4EC7">
        <w:rPr>
          <w:rFonts w:ascii="Arial" w:hAnsi="Arial" w:cs="David" w:hint="cs"/>
          <w:b/>
          <w:bCs/>
          <w:sz w:val="24"/>
          <w:szCs w:val="24"/>
          <w:u w:val="single"/>
          <w:rtl/>
        </w:rPr>
        <w:t>ערבות הצעה</w:t>
      </w:r>
    </w:p>
    <w:p w:rsidR="005808A5" w:rsidRPr="00AE4EC7" w:rsidRDefault="005808A5" w:rsidP="00AF6821">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על המציע לצרף להצעתו </w:t>
      </w:r>
      <w:r w:rsidRPr="00AE4EC7">
        <w:rPr>
          <w:rFonts w:ascii="Times New Roman" w:hAnsi="Times New Roman" w:cs="David"/>
          <w:sz w:val="24"/>
          <w:szCs w:val="24"/>
          <w:rtl/>
        </w:rPr>
        <w:t>ערבות בנקאית אוטונומית או ערבות מחברת ביטוח ישראלית (חתומה על ידי החברה עצמה</w:t>
      </w:r>
      <w:r w:rsidRPr="00AE4EC7">
        <w:rPr>
          <w:rFonts w:ascii="Times New Roman" w:hAnsi="Times New Roman" w:cs="David" w:hint="cs"/>
          <w:sz w:val="24"/>
          <w:szCs w:val="24"/>
          <w:rtl/>
        </w:rPr>
        <w:t xml:space="preserve"> ולא ע"י סוכנות ביטוח</w:t>
      </w:r>
      <w:r w:rsidRPr="00AE4EC7">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AE4EC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Pr>
          <w:rFonts w:ascii="Times New Roman" w:hAnsi="Times New Roman" w:cs="David"/>
          <w:sz w:val="24"/>
          <w:szCs w:val="24"/>
          <w:rtl/>
        </w:rPr>
        <w:t xml:space="preserve"> על שם המציע – בסכום</w:t>
      </w:r>
      <w:r>
        <w:rPr>
          <w:rFonts w:ascii="Times New Roman" w:hAnsi="Times New Roman" w:cs="David" w:hint="cs"/>
          <w:sz w:val="24"/>
          <w:szCs w:val="24"/>
          <w:rtl/>
        </w:rPr>
        <w:t xml:space="preserve"> </w:t>
      </w:r>
      <w:r w:rsidRPr="00AE4EC7">
        <w:rPr>
          <w:rFonts w:ascii="Times New Roman" w:hAnsi="Times New Roman" w:cs="David"/>
          <w:sz w:val="24"/>
          <w:szCs w:val="24"/>
          <w:rtl/>
        </w:rPr>
        <w:t xml:space="preserve">של </w:t>
      </w:r>
      <w:r w:rsidR="00AF6821">
        <w:rPr>
          <w:rFonts w:ascii="Times New Roman" w:hAnsi="Times New Roman" w:cs="David" w:hint="cs"/>
          <w:sz w:val="24"/>
          <w:szCs w:val="24"/>
          <w:rtl/>
        </w:rPr>
        <w:t>26,000</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בתוקף עד ליום </w:t>
      </w:r>
      <w:r>
        <w:rPr>
          <w:rFonts w:ascii="Times New Roman" w:hAnsi="Times New Roman" w:cs="David" w:hint="cs"/>
          <w:sz w:val="24"/>
          <w:szCs w:val="24"/>
          <w:rtl/>
        </w:rPr>
        <w:t>13.10.2016.</w:t>
      </w:r>
      <w:r w:rsidRPr="00AE4EC7">
        <w:rPr>
          <w:rFonts w:ascii="Times New Roman" w:hAnsi="Times New Roman" w:cs="David" w:hint="cs"/>
          <w:sz w:val="24"/>
          <w:szCs w:val="24"/>
          <w:rtl/>
        </w:rPr>
        <w:t xml:space="preserve"> הערבות תוגש </w:t>
      </w:r>
      <w:r w:rsidRPr="00AE4EC7">
        <w:rPr>
          <w:rFonts w:ascii="Times New Roman" w:hAnsi="Times New Roman" w:cs="David"/>
          <w:sz w:val="24"/>
          <w:szCs w:val="24"/>
          <w:rtl/>
        </w:rPr>
        <w:t>בנוסח</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המפורט</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בנספח ג</w:t>
      </w:r>
      <w:r w:rsidRPr="00AE4EC7">
        <w:rPr>
          <w:rFonts w:ascii="Times New Roman" w:hAnsi="Times New Roman" w:cs="David" w:hint="cs"/>
          <w:sz w:val="24"/>
          <w:szCs w:val="24"/>
          <w:rtl/>
        </w:rPr>
        <w:t>' למכרז (להלן: "ערבות הצעה")</w:t>
      </w:r>
      <w:r w:rsidRPr="00AE4EC7">
        <w:rPr>
          <w:rFonts w:ascii="Times New Roman" w:hAnsi="Times New Roman" w:cs="David"/>
          <w:sz w:val="24"/>
          <w:szCs w:val="24"/>
          <w:rtl/>
        </w:rPr>
        <w:t>.</w:t>
      </w:r>
    </w:p>
    <w:p w:rsidR="005808A5" w:rsidRPr="00AE4EC7" w:rsidRDefault="005808A5" w:rsidP="005808A5">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(גם חריגה שלכאורה מטיבה עם המשרד, כגון </w:t>
      </w:r>
      <w:r w:rsidRPr="00AE4EC7">
        <w:rPr>
          <w:rFonts w:ascii="Times New Roman" w:hAnsi="Times New Roman" w:cs="David" w:hint="cs"/>
          <w:sz w:val="24"/>
          <w:szCs w:val="24"/>
          <w:rtl/>
        </w:rPr>
        <w:t xml:space="preserve">סכום ערבות גבוה יותר, </w:t>
      </w:r>
      <w:r w:rsidRPr="00AE4EC7">
        <w:rPr>
          <w:rFonts w:ascii="Times New Roman" w:hAnsi="Times New Roman" w:cs="David"/>
          <w:sz w:val="24"/>
          <w:szCs w:val="24"/>
          <w:rtl/>
        </w:rPr>
        <w:t>תוקף ערבות ארוך יותר, ערבות צמודה וכד') עלולה להביא</w:t>
      </w:r>
      <w:r w:rsidRPr="00AE4EC7">
        <w:rPr>
          <w:rFonts w:ascii="Times New Roman" w:hAnsi="Times New Roman" w:cs="David" w:hint="cs"/>
          <w:sz w:val="24"/>
          <w:szCs w:val="24"/>
          <w:rtl/>
        </w:rPr>
        <w:t xml:space="preserve"> לפסילת ההצעה.</w:t>
      </w:r>
    </w:p>
    <w:p w:rsidR="005808A5" w:rsidRPr="00AE4EC7" w:rsidRDefault="005808A5" w:rsidP="005808A5">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Pr>
      </w:pPr>
    </w:p>
    <w:p w:rsidR="005808A5" w:rsidRPr="00AE4EC7" w:rsidRDefault="005808A5" w:rsidP="005808A5">
      <w:pPr>
        <w:numPr>
          <w:ilvl w:val="1"/>
          <w:numId w:val="13"/>
        </w:numPr>
        <w:overflowPunct w:val="0"/>
        <w:autoSpaceDE w:val="0"/>
        <w:autoSpaceDN w:val="0"/>
        <w:adjustRightInd w:val="0"/>
        <w:spacing w:after="0" w:line="360" w:lineRule="auto"/>
        <w:ind w:hanging="327"/>
        <w:contextualSpacing/>
        <w:jc w:val="both"/>
        <w:textAlignment w:val="baseline"/>
        <w:rPr>
          <w:rFonts w:ascii="Times New Roman" w:hAnsi="Times New Roman" w:cs="Miriam"/>
          <w:b/>
          <w:bCs/>
          <w:sz w:val="20"/>
          <w:szCs w:val="28"/>
        </w:rPr>
      </w:pPr>
      <w:r w:rsidRPr="00AE4EC7">
        <w:rPr>
          <w:rFonts w:ascii="Arial" w:hAnsi="Arial" w:cs="David" w:hint="cs"/>
          <w:b/>
          <w:bCs/>
          <w:sz w:val="24"/>
          <w:szCs w:val="24"/>
          <w:u w:val="single"/>
          <w:rtl/>
        </w:rPr>
        <w:t xml:space="preserve">כישורי </w:t>
      </w:r>
      <w:r w:rsidRPr="00AE4EC7">
        <w:rPr>
          <w:rFonts w:ascii="Arial" w:hAnsi="Arial" w:cs="David"/>
          <w:b/>
          <w:bCs/>
          <w:sz w:val="24"/>
          <w:szCs w:val="24"/>
          <w:u w:val="single"/>
          <w:rtl/>
        </w:rPr>
        <w:t>המציע</w:t>
      </w:r>
      <w:r w:rsidRPr="00AE4EC7">
        <w:rPr>
          <w:rFonts w:ascii="Arial" w:hAnsi="Arial" w:cs="David" w:hint="cs"/>
          <w:b/>
          <w:bCs/>
          <w:sz w:val="24"/>
          <w:szCs w:val="24"/>
          <w:u w:val="single"/>
          <w:rtl/>
        </w:rPr>
        <w:t xml:space="preserve"> ועמידתו בהוראות עפ"י דין</w:t>
      </w:r>
    </w:p>
    <w:p w:rsidR="005808A5" w:rsidRDefault="005808A5" w:rsidP="005808A5">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המציע הינו בעל ניסיון מוכח ביבוא ואחסון סוכר או בשיווק ואחסון</w:t>
      </w:r>
      <w:r>
        <w:rPr>
          <w:rFonts w:ascii="Times New Roman" w:hAnsi="Times New Roman" w:cs="David" w:hint="cs"/>
          <w:sz w:val="24"/>
          <w:szCs w:val="24"/>
          <w:rtl/>
        </w:rPr>
        <w:t xml:space="preserve"> </w:t>
      </w:r>
      <w:r w:rsidRPr="00AE4EC7">
        <w:rPr>
          <w:rFonts w:ascii="Times New Roman" w:hAnsi="Times New Roman" w:cs="David" w:hint="cs"/>
          <w:sz w:val="24"/>
          <w:szCs w:val="24"/>
          <w:rtl/>
        </w:rPr>
        <w:t xml:space="preserve"> סוכר</w:t>
      </w:r>
      <w:r>
        <w:rPr>
          <w:rFonts w:ascii="Times New Roman" w:hAnsi="Times New Roman" w:cs="David" w:hint="cs"/>
          <w:sz w:val="24"/>
          <w:szCs w:val="24"/>
          <w:rtl/>
        </w:rPr>
        <w:t xml:space="preserve"> או בייצור ואחסון סוכר</w:t>
      </w:r>
      <w:r w:rsidRPr="00AE4EC7">
        <w:rPr>
          <w:rFonts w:ascii="Times New Roman" w:hAnsi="Times New Roman" w:cs="David" w:hint="cs"/>
          <w:sz w:val="24"/>
          <w:szCs w:val="24"/>
          <w:rtl/>
        </w:rPr>
        <w:t xml:space="preserve"> במשך 3 שנים לפחות במהלך 10 השנים האחרונות שקדמו למועד האחרון להגשת הצעות במכרז זה.</w:t>
      </w:r>
    </w:p>
    <w:p w:rsidR="005808A5" w:rsidRPr="00704691" w:rsidRDefault="005808A5" w:rsidP="005808A5">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המציע מחזיק ב</w:t>
      </w:r>
      <w:r w:rsidRPr="00704691">
        <w:rPr>
          <w:rFonts w:ascii="Times New Roman" w:hAnsi="Times New Roman" w:cs="David"/>
          <w:sz w:val="24"/>
          <w:szCs w:val="24"/>
          <w:rtl/>
        </w:rPr>
        <w:t xml:space="preserve">רישיונות בני תוקף הנדרשים על פי דין על מנת לעסוק </w:t>
      </w:r>
      <w:r w:rsidRPr="00704691">
        <w:rPr>
          <w:rFonts w:ascii="Times New Roman" w:hAnsi="Times New Roman" w:cs="David" w:hint="cs"/>
          <w:sz w:val="24"/>
          <w:szCs w:val="24"/>
          <w:rtl/>
        </w:rPr>
        <w:t xml:space="preserve">באחסון </w:t>
      </w:r>
      <w:r>
        <w:rPr>
          <w:rFonts w:ascii="Times New Roman" w:hAnsi="Times New Roman" w:cs="David" w:hint="cs"/>
          <w:sz w:val="24"/>
          <w:szCs w:val="24"/>
          <w:rtl/>
        </w:rPr>
        <w:t>סוכר</w:t>
      </w:r>
      <w:r w:rsidRPr="00704691">
        <w:rPr>
          <w:rFonts w:ascii="Times New Roman" w:hAnsi="Times New Roman" w:cs="David" w:hint="cs"/>
          <w:sz w:val="24"/>
          <w:szCs w:val="24"/>
          <w:rtl/>
        </w:rPr>
        <w:t xml:space="preserve"> ומחזיק ב</w:t>
      </w:r>
      <w:r w:rsidRPr="00704691">
        <w:rPr>
          <w:rFonts w:ascii="Times New Roman" w:hAnsi="Times New Roman" w:cs="David"/>
          <w:sz w:val="24"/>
          <w:szCs w:val="24"/>
          <w:rtl/>
        </w:rPr>
        <w:t>כל האישורים הנדרשים</w:t>
      </w:r>
      <w:r w:rsidRPr="00704691">
        <w:rPr>
          <w:rFonts w:ascii="Times New Roman" w:hAnsi="Times New Roman" w:cs="David" w:hint="cs"/>
          <w:sz w:val="24"/>
          <w:szCs w:val="24"/>
          <w:rtl/>
        </w:rPr>
        <w:t xml:space="preserve"> לשם מתן השירותים.</w:t>
      </w:r>
    </w:p>
    <w:p w:rsidR="005808A5" w:rsidRPr="00A86E2E" w:rsidRDefault="005808A5" w:rsidP="005808A5">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המציע עומד </w:t>
      </w:r>
      <w:r w:rsidRPr="00704691">
        <w:rPr>
          <w:rFonts w:ascii="Times New Roman" w:hAnsi="Times New Roman" w:cs="David"/>
          <w:sz w:val="24"/>
          <w:szCs w:val="24"/>
          <w:rtl/>
        </w:rPr>
        <w:t>בדרישות כל תקן ישראלי רשמי בנושא ההתקשרות, לפי חוק התקנים, התשי"ג-1953</w:t>
      </w:r>
      <w:r w:rsidRPr="00704691">
        <w:rPr>
          <w:rFonts w:ascii="Times New Roman" w:hAnsi="Times New Roman" w:cs="David" w:hint="cs"/>
          <w:sz w:val="24"/>
          <w:szCs w:val="24"/>
          <w:rtl/>
        </w:rPr>
        <w:t xml:space="preserve">, לרבות ת"י </w:t>
      </w:r>
      <w:r>
        <w:rPr>
          <w:rFonts w:ascii="Times New Roman" w:hAnsi="Times New Roman" w:cs="David" w:hint="cs"/>
          <w:sz w:val="24"/>
          <w:szCs w:val="24"/>
          <w:rtl/>
        </w:rPr>
        <w:t>356</w:t>
      </w:r>
      <w:r w:rsidRPr="00704691">
        <w:rPr>
          <w:rFonts w:ascii="Times New Roman" w:hAnsi="Times New Roman" w:cs="David" w:hint="cs"/>
          <w:sz w:val="24"/>
          <w:szCs w:val="24"/>
          <w:rtl/>
        </w:rPr>
        <w:t>, ככל שחלים על המציע ועל השירותים שהוא מספק</w:t>
      </w:r>
      <w:r>
        <w:rPr>
          <w:rFonts w:ascii="Times New Roman" w:hAnsi="Times New Roman" w:cs="David"/>
          <w:sz w:val="24"/>
          <w:szCs w:val="24"/>
          <w:rtl/>
        </w:rPr>
        <w:t>.</w:t>
      </w:r>
    </w:p>
    <w:p w:rsidR="005808A5" w:rsidRPr="005808A5" w:rsidRDefault="005808A5" w:rsidP="005808A5">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המציע לא הורשע </w:t>
      </w:r>
      <w:r w:rsidRPr="00AE4EC7">
        <w:rPr>
          <w:rFonts w:ascii="Times New Roman" w:hAnsi="Times New Roman" w:cs="David"/>
          <w:sz w:val="24"/>
          <w:szCs w:val="24"/>
          <w:rtl/>
        </w:rPr>
        <w:t>ב</w:t>
      </w:r>
      <w:r w:rsidRPr="00AE4EC7">
        <w:rPr>
          <w:rFonts w:ascii="Times New Roman" w:hAnsi="Times New Roman" w:cs="David" w:hint="cs"/>
          <w:sz w:val="24"/>
          <w:szCs w:val="24"/>
          <w:rtl/>
        </w:rPr>
        <w:t xml:space="preserve">יותר משתי </w:t>
      </w:r>
      <w:r w:rsidRPr="00AE4EC7">
        <w:rPr>
          <w:rFonts w:ascii="Times New Roman" w:hAnsi="Times New Roman" w:cs="David"/>
          <w:sz w:val="24"/>
          <w:szCs w:val="24"/>
          <w:rtl/>
        </w:rPr>
        <w:t>עב</w:t>
      </w:r>
      <w:r w:rsidRPr="00AE4EC7">
        <w:rPr>
          <w:rFonts w:ascii="Times New Roman" w:hAnsi="Times New Roman" w:cs="David" w:hint="cs"/>
          <w:sz w:val="24"/>
          <w:szCs w:val="24"/>
          <w:rtl/>
        </w:rPr>
        <w:t>י</w:t>
      </w:r>
      <w:r w:rsidRPr="00AE4EC7">
        <w:rPr>
          <w:rFonts w:ascii="Times New Roman" w:hAnsi="Times New Roman" w:cs="David"/>
          <w:sz w:val="24"/>
          <w:szCs w:val="24"/>
          <w:rtl/>
        </w:rPr>
        <w:t>רות לפי חוק עובדים זרים, תשנ"א-1991 ולפי חוק שכר מינימום,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תשמ"ז-</w:t>
      </w:r>
      <w:r w:rsidRPr="00AE4EC7">
        <w:rPr>
          <w:rFonts w:ascii="Times New Roman" w:hAnsi="Times New Roman" w:cs="David"/>
          <w:sz w:val="24"/>
          <w:szCs w:val="24"/>
        </w:rPr>
        <w:t xml:space="preserve"> </w:t>
      </w:r>
      <w:r w:rsidRPr="00AE4EC7">
        <w:rPr>
          <w:rFonts w:ascii="Times New Roman" w:hAnsi="Times New Roman" w:cs="David"/>
          <w:sz w:val="24"/>
          <w:szCs w:val="24"/>
          <w:rtl/>
        </w:rPr>
        <w:t>1987</w:t>
      </w:r>
      <w:r>
        <w:rPr>
          <w:rFonts w:ascii="Times New Roman" w:hAnsi="Times New Roman" w:cs="David" w:hint="cs"/>
          <w:sz w:val="24"/>
          <w:szCs w:val="24"/>
          <w:rtl/>
        </w:rPr>
        <w:t>, או שהורשע ביותר משתי עבירות כאמור, אולם ההרשעה האחרונה לא הייתה בשנה שקדמה למועד האחרון להגשת ההצעות במכרז זה.</w:t>
      </w:r>
    </w:p>
    <w:p w:rsidR="005808A5" w:rsidRPr="00AE4EC7" w:rsidRDefault="005808A5" w:rsidP="005808A5">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b/>
          <w:bCs/>
          <w:sz w:val="20"/>
          <w:szCs w:val="28"/>
        </w:rPr>
      </w:pPr>
      <w:r w:rsidRPr="00AE4EC7">
        <w:rPr>
          <w:rFonts w:ascii="Arial" w:hAnsi="Arial" w:cs="David"/>
          <w:b/>
          <w:bCs/>
          <w:sz w:val="24"/>
          <w:szCs w:val="24"/>
          <w:u w:val="single"/>
          <w:rtl/>
        </w:rPr>
        <w:t>איתנות פיננסית</w:t>
      </w:r>
      <w:r w:rsidRPr="00AE4EC7">
        <w:rPr>
          <w:rFonts w:ascii="Arial" w:hAnsi="Arial" w:cs="David"/>
          <w:b/>
          <w:bCs/>
          <w:sz w:val="24"/>
          <w:szCs w:val="24"/>
          <w:rtl/>
        </w:rPr>
        <w:t xml:space="preserve"> </w:t>
      </w:r>
    </w:p>
    <w:p w:rsidR="005808A5" w:rsidRPr="00AE4EC7" w:rsidRDefault="005808A5" w:rsidP="005808A5">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המציע הינו בעל ציון 1.23 ומעלה בהתאם</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ל</w:t>
      </w:r>
      <w:r w:rsidRPr="00AE4EC7">
        <w:rPr>
          <w:rFonts w:ascii="Times New Roman" w:hAnsi="Times New Roman" w:cs="David"/>
          <w:sz w:val="24"/>
          <w:szCs w:val="24"/>
          <w:rtl/>
        </w:rPr>
        <w:t xml:space="preserve">פרמטרים לבחינת איתנות פיננסית - מדד </w:t>
      </w:r>
      <w:r w:rsidRPr="00AE4EC7">
        <w:rPr>
          <w:rFonts w:ascii="Times New Roman" w:hAnsi="Times New Roman" w:cs="David" w:hint="cs"/>
          <w:sz w:val="24"/>
          <w:szCs w:val="24"/>
          <w:rtl/>
        </w:rPr>
        <w:t>אלטמן</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המצורף כנספח </w:t>
      </w:r>
      <w:r w:rsidRPr="00AE4EC7">
        <w:rPr>
          <w:rFonts w:ascii="Times New Roman" w:hAnsi="Times New Roman" w:cs="David" w:hint="cs"/>
          <w:sz w:val="24"/>
          <w:szCs w:val="24"/>
          <w:rtl/>
        </w:rPr>
        <w:t>י"א</w:t>
      </w:r>
      <w:r w:rsidRPr="00AE4EC7">
        <w:rPr>
          <w:rFonts w:ascii="Times New Roman" w:hAnsi="Times New Roman" w:cs="David"/>
          <w:sz w:val="24"/>
          <w:szCs w:val="24"/>
          <w:rtl/>
        </w:rPr>
        <w:t xml:space="preserve"> למפרט המכרז</w:t>
      </w:r>
      <w:r w:rsidRPr="00AE4EC7">
        <w:rPr>
          <w:rFonts w:ascii="Times New Roman" w:hAnsi="Times New Roman" w:cs="David" w:hint="cs"/>
          <w:sz w:val="24"/>
          <w:szCs w:val="24"/>
          <w:rtl/>
        </w:rPr>
        <w:t>)</w:t>
      </w:r>
      <w:r w:rsidRPr="00AE4EC7">
        <w:rPr>
          <w:rFonts w:ascii="Times New Roman" w:hAnsi="Times New Roman" w:cs="David"/>
          <w:sz w:val="24"/>
          <w:szCs w:val="24"/>
          <w:rtl/>
        </w:rPr>
        <w:t>.</w:t>
      </w:r>
    </w:p>
    <w:p w:rsidR="005808A5" w:rsidRPr="00AE4EC7" w:rsidRDefault="005808A5" w:rsidP="005808A5">
      <w:pPr>
        <w:numPr>
          <w:ilvl w:val="2"/>
          <w:numId w:val="13"/>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tl/>
        </w:rPr>
      </w:pPr>
      <w:r w:rsidRPr="00AE4EC7">
        <w:rPr>
          <w:rFonts w:ascii="Times New Roman" w:hAnsi="Times New Roman" w:cs="David"/>
          <w:sz w:val="24"/>
          <w:szCs w:val="24"/>
          <w:rtl/>
        </w:rPr>
        <w:t>לצורך הוכחת עמידה בתנאי הנ"ל לא תותר הסתמכות על גופים אחר</w:t>
      </w:r>
      <w:r>
        <w:rPr>
          <w:rFonts w:ascii="Times New Roman" w:hAnsi="Times New Roman" w:cs="David"/>
          <w:sz w:val="24"/>
          <w:szCs w:val="24"/>
          <w:rtl/>
        </w:rPr>
        <w:t>ים לרבות חברה בעלת זיקה למציע.</w:t>
      </w:r>
      <w:r>
        <w:rPr>
          <w:rFonts w:ascii="Times New Roman" w:hAnsi="Times New Roman" w:cs="David"/>
          <w:sz w:val="24"/>
          <w:szCs w:val="24"/>
          <w:rtl/>
        </w:rPr>
        <w:tab/>
      </w:r>
    </w:p>
    <w:p w:rsidR="005808A5" w:rsidRPr="00AE4EC7" w:rsidRDefault="005808A5" w:rsidP="005808A5">
      <w:pPr>
        <w:numPr>
          <w:ilvl w:val="1"/>
          <w:numId w:val="13"/>
        </w:numPr>
        <w:overflowPunct w:val="0"/>
        <w:autoSpaceDE w:val="0"/>
        <w:autoSpaceDN w:val="0"/>
        <w:adjustRightInd w:val="0"/>
        <w:spacing w:after="0" w:line="360" w:lineRule="auto"/>
        <w:ind w:hanging="357"/>
        <w:contextualSpacing/>
        <w:jc w:val="both"/>
        <w:textAlignment w:val="baseline"/>
        <w:rPr>
          <w:rFonts w:ascii="Arial" w:hAnsi="Arial" w:cs="David"/>
          <w:b/>
          <w:bCs/>
          <w:sz w:val="24"/>
          <w:szCs w:val="24"/>
          <w:u w:val="single"/>
          <w:rtl/>
        </w:rPr>
      </w:pPr>
      <w:r w:rsidRPr="00AE4EC7">
        <w:rPr>
          <w:rFonts w:ascii="Arial" w:hAnsi="Arial" w:cs="David" w:hint="cs"/>
          <w:b/>
          <w:bCs/>
          <w:sz w:val="24"/>
          <w:szCs w:val="24"/>
          <w:u w:val="single"/>
          <w:rtl/>
        </w:rPr>
        <w:t>מבנה</w:t>
      </w:r>
    </w:p>
    <w:p w:rsidR="005808A5" w:rsidRPr="00AE4EC7" w:rsidRDefault="005808A5" w:rsidP="005808A5">
      <w:pPr>
        <w:spacing w:after="0" w:line="360" w:lineRule="auto"/>
        <w:ind w:left="1367"/>
        <w:rPr>
          <w:rFonts w:ascii="Times New Roman" w:hAnsi="Times New Roman" w:cs="David"/>
          <w:sz w:val="20"/>
          <w:szCs w:val="24"/>
          <w:rtl/>
        </w:rPr>
      </w:pPr>
      <w:r w:rsidRPr="00AE4EC7">
        <w:rPr>
          <w:rFonts w:ascii="Times New Roman" w:hAnsi="Times New Roman" w:cs="David"/>
          <w:sz w:val="20"/>
          <w:szCs w:val="24"/>
          <w:rtl/>
        </w:rPr>
        <w:t xml:space="preserve">לרשות המציע מבנה </w:t>
      </w:r>
      <w:r w:rsidRPr="00AE4EC7">
        <w:rPr>
          <w:rFonts w:ascii="Times New Roman" w:hAnsi="Times New Roman" w:cs="David" w:hint="cs"/>
          <w:sz w:val="20"/>
          <w:szCs w:val="24"/>
          <w:rtl/>
        </w:rPr>
        <w:t xml:space="preserve">או מספר מבנים (המתקיימים בו/בהם אחת מהחלופות המפורטות בסעיף 9.4.1.4 להלן) לאחסון כמות מלאי סוכר המוצעת ע"י המציע לרענון ואחסון (עד </w:t>
      </w:r>
      <w:r>
        <w:rPr>
          <w:rFonts w:ascii="Times New Roman" w:hAnsi="Times New Roman" w:cs="David" w:hint="cs"/>
          <w:sz w:val="20"/>
          <w:szCs w:val="24"/>
          <w:rtl/>
        </w:rPr>
        <w:t>4,377</w:t>
      </w:r>
      <w:r w:rsidRPr="00AE4EC7">
        <w:rPr>
          <w:rFonts w:ascii="Times New Roman" w:hAnsi="Times New Roman" w:cs="David" w:hint="cs"/>
          <w:sz w:val="20"/>
          <w:szCs w:val="24"/>
          <w:rtl/>
        </w:rPr>
        <w:t xml:space="preserve"> טון מלאי סוכר או לכל הפחות 1500 טון) אשר בבחינת </w:t>
      </w:r>
      <w:r w:rsidRPr="00AE4EC7">
        <w:rPr>
          <w:rFonts w:ascii="Times New Roman" w:hAnsi="Times New Roman" w:cs="David" w:hint="cs"/>
          <w:sz w:val="20"/>
          <w:szCs w:val="24"/>
          <w:rtl/>
        </w:rPr>
        <w:lastRenderedPageBreak/>
        <w:t>תנאיו הפיזיים מסוגל לספק את השירות כנדרש במפרט המכרז על נספחיו (רצוי פיזור האיחסון ברחבי הארץ)</w:t>
      </w:r>
      <w:r w:rsidRPr="00AE4EC7">
        <w:rPr>
          <w:rFonts w:ascii="Times New Roman" w:hAnsi="Times New Roman" w:cs="David"/>
          <w:sz w:val="20"/>
          <w:szCs w:val="24"/>
          <w:rtl/>
        </w:rPr>
        <w:t xml:space="preserve">, </w:t>
      </w:r>
      <w:r w:rsidRPr="00AE4EC7">
        <w:rPr>
          <w:rFonts w:ascii="Times New Roman" w:hAnsi="Times New Roman" w:cs="David" w:hint="cs"/>
          <w:sz w:val="20"/>
          <w:szCs w:val="24"/>
          <w:rtl/>
        </w:rPr>
        <w:t xml:space="preserve">והעונה על נספח ח' "מפרט המבנה". </w:t>
      </w:r>
      <w:r w:rsidRPr="00AE4EC7">
        <w:rPr>
          <w:rFonts w:ascii="Times New Roman" w:hAnsi="Times New Roman" w:cs="David"/>
          <w:sz w:val="20"/>
          <w:szCs w:val="24"/>
          <w:rtl/>
        </w:rPr>
        <w:br/>
      </w:r>
    </w:p>
    <w:p w:rsidR="005808A5" w:rsidRPr="00AE4EC7" w:rsidRDefault="005808A5" w:rsidP="005808A5">
      <w:pPr>
        <w:overflowPunct w:val="0"/>
        <w:autoSpaceDE w:val="0"/>
        <w:autoSpaceDN w:val="0"/>
        <w:adjustRightInd w:val="0"/>
        <w:spacing w:after="0" w:line="360" w:lineRule="auto"/>
        <w:ind w:left="180"/>
        <w:contextualSpacing/>
        <w:textAlignment w:val="baseline"/>
        <w:rPr>
          <w:rFonts w:ascii="Times New Roman" w:hAnsi="Times New Roman" w:cs="Miriam"/>
          <w:b/>
          <w:bCs/>
          <w:sz w:val="20"/>
          <w:szCs w:val="28"/>
        </w:rPr>
      </w:pPr>
      <w:r w:rsidRPr="00AE4EC7">
        <w:rPr>
          <w:rFonts w:ascii="Arial" w:hAnsi="Arial" w:cs="David" w:hint="cs"/>
          <w:b/>
          <w:bCs/>
          <w:sz w:val="28"/>
          <w:szCs w:val="28"/>
          <w:u w:val="single"/>
          <w:rtl/>
        </w:rPr>
        <w:t xml:space="preserve">8.  אמות מידה ומשקלות לבחירת ההצעה הזוכה </w:t>
      </w:r>
    </w:p>
    <w:p w:rsidR="005808A5" w:rsidRPr="00AE4EC7" w:rsidRDefault="005808A5" w:rsidP="005808A5">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א. הצעות ינוקדו בהתאם לאמות המידה ולמשקלות המפורטות להלן:</w:t>
      </w:r>
    </w:p>
    <w:p w:rsidR="005808A5" w:rsidRPr="008B4B5E" w:rsidRDefault="005808A5" w:rsidP="005808A5">
      <w:pPr>
        <w:numPr>
          <w:ilvl w:val="1"/>
          <w:numId w:val="14"/>
        </w:numPr>
        <w:tabs>
          <w:tab w:val="clear" w:pos="360"/>
          <w:tab w:val="num" w:pos="1473"/>
        </w:tabs>
        <w:overflowPunct w:val="0"/>
        <w:autoSpaceDE w:val="0"/>
        <w:autoSpaceDN w:val="0"/>
        <w:adjustRightInd w:val="0"/>
        <w:spacing w:after="0" w:line="360" w:lineRule="auto"/>
        <w:ind w:left="1473" w:hanging="680"/>
        <w:contextualSpacing/>
        <w:textAlignment w:val="baseline"/>
        <w:rPr>
          <w:rFonts w:ascii="Times New Roman" w:hAnsi="Times New Roman" w:cs="David"/>
          <w:sz w:val="24"/>
          <w:szCs w:val="24"/>
          <w:u w:val="single"/>
        </w:rPr>
      </w:pPr>
      <w:r w:rsidRPr="008B4B5E">
        <w:rPr>
          <w:rFonts w:ascii="Times New Roman" w:hAnsi="Times New Roman" w:cs="David" w:hint="cs"/>
          <w:sz w:val="24"/>
          <w:szCs w:val="24"/>
          <w:rtl/>
        </w:rPr>
        <w:t xml:space="preserve">הצעת המחיר </w:t>
      </w:r>
      <w:r w:rsidRPr="008B4B5E">
        <w:rPr>
          <w:rFonts w:ascii="Times New Roman" w:hAnsi="Times New Roman" w:cs="David"/>
          <w:sz w:val="24"/>
          <w:szCs w:val="24"/>
          <w:rtl/>
        </w:rPr>
        <w:t>–</w:t>
      </w:r>
      <w:r w:rsidRPr="008B4B5E">
        <w:rPr>
          <w:rFonts w:ascii="Times New Roman" w:hAnsi="Times New Roman" w:cs="David" w:hint="cs"/>
          <w:sz w:val="24"/>
          <w:szCs w:val="24"/>
          <w:rtl/>
        </w:rPr>
        <w:t>(85%)</w:t>
      </w:r>
    </w:p>
    <w:p w:rsidR="005808A5" w:rsidRPr="00AE4EC7" w:rsidRDefault="005808A5" w:rsidP="005808A5">
      <w:pPr>
        <w:numPr>
          <w:ilvl w:val="2"/>
          <w:numId w:val="14"/>
        </w:numPr>
        <w:tabs>
          <w:tab w:val="num" w:pos="2193"/>
        </w:tabs>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על המציע להציע הצעת מחיר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כוללת למתן השירות</w:t>
      </w:r>
      <w:r w:rsidRPr="00AE4EC7">
        <w:rPr>
          <w:rFonts w:ascii="Times New Roman" w:hAnsi="Times New Roman" w:cs="David" w:hint="cs"/>
          <w:sz w:val="24"/>
          <w:szCs w:val="24"/>
          <w:rtl/>
        </w:rPr>
        <w:t>, לכל טון מלאי</w:t>
      </w:r>
      <w:r w:rsidRPr="00AE4EC7">
        <w:rPr>
          <w:rFonts w:ascii="Times New Roman" w:hAnsi="Times New Roman" w:cs="David"/>
          <w:sz w:val="24"/>
          <w:szCs w:val="24"/>
          <w:rtl/>
        </w:rPr>
        <w:t xml:space="preserve"> ע"ג נספח ו</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"טופס הצעת מחיר" המצ"ב</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p>
    <w:p w:rsidR="005808A5" w:rsidRPr="00AE4EC7" w:rsidRDefault="005808A5" w:rsidP="005808A5">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הצעת המחיר תצוין בשקלים חדשים (כולל מע"מ</w:t>
      </w:r>
      <w:r w:rsidRPr="00AE4EC7">
        <w:rPr>
          <w:rFonts w:ascii="Times New Roman" w:hAnsi="Times New Roman" w:cs="David" w:hint="cs"/>
          <w:sz w:val="24"/>
          <w:szCs w:val="24"/>
          <w:rtl/>
        </w:rPr>
        <w:t xml:space="preserve"> ו/או כל מס אחר שעל עורך המכרז לשלם לזוכה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ההצעה תהיה מלאה, </w:t>
      </w:r>
      <w:r w:rsidRPr="00AE4EC7">
        <w:rPr>
          <w:rFonts w:ascii="Times New Roman" w:hAnsi="Times New Roman" w:cs="David" w:hint="cs"/>
          <w:sz w:val="24"/>
          <w:szCs w:val="24"/>
          <w:rtl/>
        </w:rPr>
        <w:t>ס</w:t>
      </w:r>
      <w:r w:rsidRPr="00AE4EC7">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AE4EC7">
        <w:rPr>
          <w:rFonts w:ascii="Times New Roman" w:hAnsi="Times New Roman" w:cs="David" w:hint="cs"/>
          <w:sz w:val="24"/>
          <w:szCs w:val="24"/>
          <w:rtl/>
        </w:rPr>
        <w:t>כולל תשלומים</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בגין העסקת כוח אדם, תשלומים </w:t>
      </w:r>
      <w:r w:rsidRPr="00AE4EC7">
        <w:rPr>
          <w:rFonts w:ascii="Times New Roman" w:hAnsi="Times New Roman" w:cs="David"/>
          <w:sz w:val="24"/>
          <w:szCs w:val="24"/>
          <w:rtl/>
        </w:rPr>
        <w:t>לביטוח לאומי ותשלומים נוספים בגין זכויות סוציאליות</w:t>
      </w:r>
      <w:r w:rsidRPr="00AE4EC7">
        <w:rPr>
          <w:rFonts w:ascii="Times New Roman" w:hAnsi="Times New Roman" w:cs="David" w:hint="cs"/>
          <w:sz w:val="24"/>
          <w:szCs w:val="24"/>
          <w:rtl/>
        </w:rPr>
        <w:t>, הוצאות משרדיות, נסיעות וכו'</w:t>
      </w:r>
      <w:r w:rsidRPr="00AE4EC7">
        <w:rPr>
          <w:rFonts w:ascii="Times New Roman" w:hAnsi="Times New Roman" w:cs="David"/>
          <w:sz w:val="24"/>
          <w:szCs w:val="24"/>
          <w:rtl/>
        </w:rPr>
        <w:t>.</w:t>
      </w:r>
    </w:p>
    <w:p w:rsidR="005808A5" w:rsidRPr="00AE4EC7" w:rsidRDefault="005808A5" w:rsidP="005808A5">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אין להתנות את הצעת המחיר בשום תנאי.</w:t>
      </w:r>
    </w:p>
    <w:p w:rsidR="005808A5" w:rsidRPr="00AE4EC7" w:rsidRDefault="005808A5" w:rsidP="005808A5">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על  המציע לציין בטופס הצעת המחיר את כמות המלאי שהוא מעוניין לאחסן ולרענן במסגרת מכרז זה.</w:t>
      </w:r>
    </w:p>
    <w:p w:rsidR="005808A5" w:rsidRPr="00AE4EC7" w:rsidRDefault="005808A5" w:rsidP="005808A5">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בהודעת הזכייה יודיע המשרד לזוכה על כמות המלאי שתועבר לידיו במסגרת מכרז זה.</w:t>
      </w:r>
    </w:p>
    <w:p w:rsidR="005808A5" w:rsidRPr="00AE4EC7" w:rsidRDefault="005808A5" w:rsidP="005808A5">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יודגש כי המשרד אינו </w:t>
      </w:r>
      <w:r w:rsidRPr="00AE4EC7">
        <w:rPr>
          <w:rFonts w:ascii="Times New Roman" w:hAnsi="Times New Roman" w:cs="David"/>
          <w:sz w:val="24"/>
          <w:szCs w:val="24"/>
          <w:rtl/>
        </w:rPr>
        <w:t>מח</w:t>
      </w:r>
      <w:r w:rsidRPr="00AE4EC7">
        <w:rPr>
          <w:rFonts w:ascii="Times New Roman" w:hAnsi="Times New Roman" w:cs="David" w:hint="cs"/>
          <w:sz w:val="24"/>
          <w:szCs w:val="24"/>
          <w:rtl/>
        </w:rPr>
        <w:t>ו</w:t>
      </w:r>
      <w:r w:rsidRPr="00AE4EC7">
        <w:rPr>
          <w:rFonts w:ascii="Times New Roman" w:hAnsi="Times New Roman" w:cs="David"/>
          <w:sz w:val="24"/>
          <w:szCs w:val="24"/>
          <w:rtl/>
        </w:rPr>
        <w:t>יב</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לרכוש טובין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שירותים </w:t>
      </w:r>
      <w:r w:rsidRPr="00AE4EC7">
        <w:rPr>
          <w:rFonts w:ascii="Times New Roman" w:hAnsi="Times New Roman" w:cs="David" w:hint="cs"/>
          <w:sz w:val="24"/>
          <w:szCs w:val="24"/>
          <w:rtl/>
        </w:rPr>
        <w:t xml:space="preserve">מהזוכה/ הזוכים </w:t>
      </w:r>
      <w:r w:rsidRPr="00AE4EC7">
        <w:rPr>
          <w:rFonts w:ascii="Times New Roman" w:hAnsi="Times New Roman" w:cs="David"/>
          <w:sz w:val="24"/>
          <w:szCs w:val="24"/>
          <w:rtl/>
        </w:rPr>
        <w:t>בהיקף כלשהוא</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בזמן מן הזמנים.</w:t>
      </w:r>
    </w:p>
    <w:p w:rsidR="005808A5" w:rsidRPr="00AE4EC7" w:rsidRDefault="005808A5" w:rsidP="005808A5">
      <w:pPr>
        <w:numPr>
          <w:ilvl w:val="2"/>
          <w:numId w:val="14"/>
        </w:num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AE4EC7">
        <w:rPr>
          <w:rFonts w:ascii="Times New Roman" w:hAnsi="Times New Roman" w:cs="David" w:hint="cs"/>
          <w:sz w:val="24"/>
          <w:szCs w:val="24"/>
          <w:rtl/>
        </w:rPr>
        <w:t>הציון בגין המחיר יינתן כדלקמן:</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הצעת המחיר </w:t>
      </w:r>
      <w:r w:rsidRPr="00AE4EC7">
        <w:rPr>
          <w:rFonts w:ascii="Times New Roman" w:hAnsi="Times New Roman" w:cs="David"/>
          <w:sz w:val="24"/>
          <w:szCs w:val="24"/>
          <w:u w:val="single"/>
          <w:rtl/>
        </w:rPr>
        <w:t xml:space="preserve">הזולה ביותר </w:t>
      </w:r>
      <w:r w:rsidRPr="00AE4EC7">
        <w:rPr>
          <w:rFonts w:ascii="Times New Roman" w:hAnsi="Times New Roman" w:cs="David"/>
          <w:sz w:val="24"/>
          <w:szCs w:val="24"/>
          <w:rtl/>
        </w:rPr>
        <w:t xml:space="preserve">תזכה לניקוד </w:t>
      </w:r>
      <w:r w:rsidRPr="00AE4EC7">
        <w:rPr>
          <w:rFonts w:ascii="Times New Roman" w:hAnsi="Times New Roman" w:cs="David" w:hint="cs"/>
          <w:sz w:val="24"/>
          <w:szCs w:val="24"/>
          <w:rtl/>
        </w:rPr>
        <w:t xml:space="preserve">המקסימאלי באמת מידה </w:t>
      </w:r>
      <w:r w:rsidRPr="00AE4EC7">
        <w:rPr>
          <w:rFonts w:ascii="Times New Roman" w:hAnsi="Times New Roman" w:cs="David" w:hint="cs"/>
          <w:sz w:val="24"/>
          <w:szCs w:val="24"/>
          <w:rtl/>
        </w:rPr>
        <w:tab/>
        <w:t>זו</w:t>
      </w:r>
      <w:r w:rsidRPr="00AE4EC7">
        <w:rPr>
          <w:rFonts w:ascii="Times New Roman" w:hAnsi="Times New Roman" w:cs="David"/>
          <w:sz w:val="24"/>
          <w:szCs w:val="24"/>
          <w:rtl/>
        </w:rPr>
        <w:t xml:space="preserve"> - ובהתאם ידורגו ההצעות הבאות. </w:t>
      </w:r>
      <w:r w:rsidRPr="00AE4EC7">
        <w:rPr>
          <w:rFonts w:ascii="Times New Roman" w:hAnsi="Times New Roman" w:cs="David"/>
          <w:sz w:val="24"/>
          <w:szCs w:val="24"/>
          <w:rtl/>
        </w:rPr>
        <w:br/>
      </w:r>
    </w:p>
    <w:p w:rsidR="005808A5" w:rsidRPr="00AE4EC7" w:rsidRDefault="005808A5" w:rsidP="005808A5">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sz w:val="24"/>
          <w:szCs w:val="24"/>
          <w:rtl/>
        </w:rPr>
        <w:t>נוסחת החישוב היא:</w:t>
      </w:r>
    </w:p>
    <w:p w:rsidR="005808A5" w:rsidRPr="00AE4EC7" w:rsidRDefault="005808A5" w:rsidP="005808A5">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AE4EC7">
        <w:rPr>
          <w:rFonts w:ascii="Times New Roman" w:hAnsi="Times New Roman" w:cs="David"/>
          <w:sz w:val="24"/>
          <w:szCs w:val="24"/>
          <w:u w:val="single"/>
          <w:rtl/>
        </w:rPr>
        <w:t>הצעת המחיר הזולה ביותר</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Pr>
        <w:t>X</w:t>
      </w:r>
      <w:r w:rsidRPr="00AE4EC7">
        <w:rPr>
          <w:rFonts w:ascii="Times New Roman" w:hAnsi="Times New Roman" w:cs="David"/>
          <w:sz w:val="24"/>
          <w:szCs w:val="24"/>
          <w:u w:val="single"/>
          <w:rtl/>
        </w:rPr>
        <w:t xml:space="preserve"> הניקוד באמת המידה</w:t>
      </w:r>
    </w:p>
    <w:p w:rsidR="005808A5" w:rsidRPr="00AE4EC7" w:rsidRDefault="005808A5" w:rsidP="005808A5">
      <w:pPr>
        <w:spacing w:after="0" w:line="360" w:lineRule="auto"/>
        <w:ind w:firstLine="720"/>
        <w:jc w:val="center"/>
        <w:rPr>
          <w:rFonts w:ascii="Times New Roman" w:hAnsi="Times New Roman" w:cs="David"/>
          <w:sz w:val="24"/>
          <w:szCs w:val="24"/>
          <w:rtl/>
        </w:rPr>
      </w:pPr>
      <w:r w:rsidRPr="00AE4EC7">
        <w:rPr>
          <w:rFonts w:ascii="Times New Roman" w:hAnsi="Times New Roman" w:cs="David"/>
          <w:sz w:val="24"/>
          <w:szCs w:val="24"/>
          <w:rtl/>
        </w:rPr>
        <w:t>הצעת המחיר המוצעת</w:t>
      </w:r>
      <w:r w:rsidRPr="00AE4EC7">
        <w:rPr>
          <w:rFonts w:ascii="Times New Roman" w:hAnsi="Times New Roman" w:cs="David"/>
          <w:sz w:val="24"/>
          <w:szCs w:val="24"/>
          <w:rtl/>
        </w:rPr>
        <w:br/>
      </w:r>
    </w:p>
    <w:p w:rsidR="005808A5" w:rsidRPr="00AE4EC7" w:rsidRDefault="005808A5" w:rsidP="005808A5">
      <w:pPr>
        <w:numPr>
          <w:ilvl w:val="2"/>
          <w:numId w:val="14"/>
        </w:numPr>
        <w:tabs>
          <w:tab w:val="num" w:pos="1942"/>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tl/>
        </w:rPr>
      </w:pPr>
      <w:r w:rsidRPr="00AE4EC7">
        <w:rPr>
          <w:rFonts w:ascii="Times New Roman" w:hAnsi="Times New Roman" w:cs="David" w:hint="cs"/>
          <w:b/>
          <w:bCs/>
          <w:sz w:val="24"/>
          <w:szCs w:val="24"/>
          <w:rtl/>
        </w:rPr>
        <w:tab/>
      </w:r>
      <w:r w:rsidRPr="00AE4EC7">
        <w:rPr>
          <w:rFonts w:ascii="Times New Roman" w:hAnsi="Times New Roman" w:cs="David" w:hint="cs"/>
          <w:sz w:val="24"/>
          <w:szCs w:val="24"/>
          <w:rtl/>
        </w:rPr>
        <w:t xml:space="preserve">אומדן - </w:t>
      </w:r>
      <w:r w:rsidRPr="00AE4EC7">
        <w:rPr>
          <w:rFonts w:ascii="Times New Roman" w:hAnsi="Times New Roman" w:cs="David"/>
          <w:sz w:val="24"/>
          <w:szCs w:val="24"/>
          <w:rtl/>
        </w:rPr>
        <w:t>במסגרת מכרז זה נערך אומדן.</w:t>
      </w:r>
      <w:r w:rsidRPr="00AE4EC7">
        <w:rPr>
          <w:rFonts w:ascii="Times New Roman" w:hAnsi="Times New Roman" w:cs="David" w:hint="cs"/>
          <w:sz w:val="24"/>
          <w:szCs w:val="24"/>
          <w:rtl/>
        </w:rPr>
        <w:t xml:space="preserve"> הצעה החורגת מגבולות האומדן- תיפסל. </w:t>
      </w:r>
      <w:r w:rsidRPr="00AE4EC7">
        <w:rPr>
          <w:rFonts w:ascii="Times New Roman" w:hAnsi="Times New Roman" w:cs="David"/>
          <w:sz w:val="24"/>
          <w:szCs w:val="24"/>
          <w:rtl/>
        </w:rPr>
        <w:t xml:space="preserve">ועדת המכרזים במשרד רשאית (אך לא חייבת) </w:t>
      </w:r>
      <w:r w:rsidRPr="00AE4EC7">
        <w:rPr>
          <w:rFonts w:ascii="Times New Roman" w:hAnsi="Times New Roman" w:cs="David" w:hint="cs"/>
          <w:sz w:val="24"/>
          <w:szCs w:val="24"/>
          <w:rtl/>
        </w:rPr>
        <w:t xml:space="preserve">לקבל </w:t>
      </w:r>
      <w:r w:rsidRPr="00AE4EC7">
        <w:rPr>
          <w:rFonts w:ascii="Times New Roman" w:hAnsi="Times New Roman" w:cs="David" w:hint="eastAsia"/>
          <w:sz w:val="24"/>
          <w:szCs w:val="24"/>
          <w:rtl/>
        </w:rPr>
        <w:t>הצעה</w:t>
      </w:r>
      <w:r w:rsidRPr="00AE4EC7">
        <w:rPr>
          <w:rFonts w:ascii="Times New Roman" w:hAnsi="Times New Roman" w:cs="David" w:hint="cs"/>
          <w:sz w:val="24"/>
          <w:szCs w:val="24"/>
          <w:rtl/>
        </w:rPr>
        <w:t xml:space="preserve">, גם אם היא חורגת מגבולות האומדן, מנימוקים שיירשמו בפרוטוקול. </w:t>
      </w:r>
    </w:p>
    <w:p w:rsidR="005808A5" w:rsidRPr="00AE4EC7" w:rsidRDefault="005808A5" w:rsidP="005808A5">
      <w:pPr>
        <w:tabs>
          <w:tab w:val="left" w:pos="0"/>
        </w:tabs>
        <w:spacing w:after="0" w:line="360" w:lineRule="auto"/>
        <w:ind w:left="2160" w:hanging="720"/>
        <w:jc w:val="both"/>
        <w:rPr>
          <w:rFonts w:ascii="Times New Roman" w:hAnsi="Times New Roman" w:cs="David"/>
          <w:sz w:val="24"/>
          <w:szCs w:val="24"/>
          <w:rtl/>
        </w:rPr>
      </w:pPr>
      <w:r w:rsidRPr="00AE4EC7">
        <w:rPr>
          <w:rFonts w:ascii="Times New Roman" w:hAnsi="Times New Roman" w:cs="David" w:hint="cs"/>
          <w:sz w:val="24"/>
          <w:szCs w:val="24"/>
          <w:rtl/>
        </w:rPr>
        <w:tab/>
        <w:t xml:space="preserve">אם </w:t>
      </w:r>
      <w:r w:rsidRPr="00AE4EC7">
        <w:rPr>
          <w:rFonts w:ascii="Times New Roman" w:hAnsi="Times New Roman" w:cs="David"/>
          <w:sz w:val="24"/>
          <w:szCs w:val="24"/>
          <w:rtl/>
        </w:rPr>
        <w:t>יתעורר ספק לדעת ועדת המכרזים באשר לאמינות/סבירות</w:t>
      </w:r>
      <w:r w:rsidRPr="00AE4EC7">
        <w:rPr>
          <w:rFonts w:ascii="Times New Roman" w:hAnsi="Times New Roman" w:cs="David" w:hint="cs"/>
          <w:sz w:val="24"/>
          <w:szCs w:val="24"/>
          <w:rtl/>
        </w:rPr>
        <w:t xml:space="preserve"> ה</w:t>
      </w:r>
      <w:r w:rsidRPr="00AE4EC7">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w:t>
      </w:r>
      <w:r w:rsidRPr="00AE4EC7">
        <w:rPr>
          <w:rFonts w:ascii="Times New Roman" w:hAnsi="Times New Roman" w:cs="David"/>
          <w:sz w:val="24"/>
          <w:szCs w:val="24"/>
          <w:rtl/>
        </w:rPr>
        <w:lastRenderedPageBreak/>
        <w:t xml:space="preserve">השאר, </w:t>
      </w: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לדעת ועדת המכרזים האומדן שגוי או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מבוסס על הערכה לא נכונה.</w:t>
      </w:r>
    </w:p>
    <w:p w:rsidR="005808A5" w:rsidRPr="00AE4EC7" w:rsidRDefault="005808A5" w:rsidP="005808A5">
      <w:pPr>
        <w:tabs>
          <w:tab w:val="left" w:pos="0"/>
        </w:tabs>
        <w:spacing w:after="0" w:line="360" w:lineRule="auto"/>
        <w:ind w:left="2160" w:hanging="720"/>
        <w:jc w:val="both"/>
        <w:rPr>
          <w:rFonts w:ascii="Times New Roman" w:hAnsi="Times New Roman" w:cs="David"/>
          <w:b/>
          <w:bCs/>
          <w:sz w:val="24"/>
          <w:szCs w:val="24"/>
          <w:rtl/>
        </w:rPr>
      </w:pPr>
    </w:p>
    <w:p w:rsidR="005808A5" w:rsidRPr="00AE4EC7" w:rsidRDefault="005808A5" w:rsidP="005808A5">
      <w:pPr>
        <w:tabs>
          <w:tab w:val="left" w:pos="0"/>
        </w:tabs>
        <w:spacing w:after="0" w:line="360" w:lineRule="auto"/>
        <w:ind w:left="1502" w:hanging="709"/>
        <w:rPr>
          <w:rFonts w:ascii="Times New Roman" w:hAnsi="Times New Roman" w:cs="David"/>
          <w:b/>
          <w:bCs/>
          <w:sz w:val="24"/>
          <w:szCs w:val="24"/>
        </w:rPr>
      </w:pPr>
      <w:r w:rsidRPr="00AE4EC7">
        <w:rPr>
          <w:rFonts w:ascii="Times New Roman" w:hAnsi="Times New Roman" w:cs="David" w:hint="cs"/>
          <w:b/>
          <w:bCs/>
          <w:sz w:val="24"/>
          <w:szCs w:val="24"/>
          <w:rtl/>
        </w:rPr>
        <w:t xml:space="preserve"> 8.2        פיזור האיחסון במחסנים ברחבי הארץ </w:t>
      </w:r>
      <w:r w:rsidRPr="008B4B5E">
        <w:rPr>
          <w:rFonts w:ascii="Times New Roman" w:hAnsi="Times New Roman" w:cs="David" w:hint="cs"/>
          <w:b/>
          <w:bCs/>
          <w:sz w:val="24"/>
          <w:szCs w:val="24"/>
          <w:rtl/>
        </w:rPr>
        <w:t>(15%)</w:t>
      </w:r>
      <w:r w:rsidRPr="00AE4EC7">
        <w:rPr>
          <w:rFonts w:ascii="Times New Roman" w:hAnsi="Times New Roman" w:cs="David"/>
          <w:b/>
          <w:bCs/>
          <w:sz w:val="24"/>
          <w:szCs w:val="24"/>
          <w:rtl/>
        </w:rPr>
        <w:br/>
      </w:r>
      <w:r w:rsidRPr="00AE4EC7">
        <w:rPr>
          <w:rFonts w:ascii="Times New Roman" w:hAnsi="Times New Roman" w:cs="David" w:hint="cs"/>
          <w:sz w:val="24"/>
          <w:szCs w:val="24"/>
          <w:rtl/>
        </w:rPr>
        <w:t xml:space="preserve"> על   המציע  לפרט   בהצעתו    את   כתובות  המחסנים    בהם    יאוחסן    מלאי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הסוכר ע"ג נספח "ו".</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במסגרת   הניקוד    באמת   מידה   זו ,    מציע    אשר   יציע   איחסון     במספר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המחסנים   הגבוה   ביותר  ובפיזור   גיאוגרפי   הרב   ביותר  ברחבי הארץ יזכה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לניקוד המקסימאלי באמת  המידה ויתר   המציעים ינוקדו באופן    יחסי אליו. </w:t>
      </w:r>
      <w:r w:rsidRPr="00AE4EC7">
        <w:rPr>
          <w:rFonts w:ascii="Times New Roman" w:hAnsi="Times New Roman" w:cs="David"/>
          <w:sz w:val="24"/>
          <w:szCs w:val="24"/>
          <w:rtl/>
        </w:rPr>
        <w:br/>
      </w:r>
      <w:r w:rsidRPr="00AE4EC7">
        <w:rPr>
          <w:rFonts w:ascii="Times New Roman" w:hAnsi="Times New Roman" w:cs="David" w:hint="cs"/>
          <w:sz w:val="24"/>
          <w:szCs w:val="24"/>
          <w:rtl/>
        </w:rPr>
        <w:br/>
        <w:t xml:space="preserve"> </w:t>
      </w:r>
      <w:r w:rsidRPr="00AE4EC7">
        <w:rPr>
          <w:rFonts w:ascii="Times New Roman" w:hAnsi="Times New Roman" w:cs="David" w:hint="cs"/>
          <w:b/>
          <w:bCs/>
          <w:sz w:val="24"/>
          <w:szCs w:val="24"/>
          <w:rtl/>
        </w:rPr>
        <w:t xml:space="preserve">ההחלטה לעניין הפיזור הרב ביותר ברחבי הארץ הינה לשיקול דעתה של ועדת  </w:t>
      </w:r>
      <w:r>
        <w:rPr>
          <w:rFonts w:ascii="Times New Roman" w:hAnsi="Times New Roman" w:cs="David" w:hint="cs"/>
          <w:b/>
          <w:bCs/>
          <w:sz w:val="24"/>
          <w:szCs w:val="24"/>
          <w:rtl/>
        </w:rPr>
        <w:t xml:space="preserve"> </w:t>
      </w:r>
      <w:r>
        <w:rPr>
          <w:rFonts w:ascii="Times New Roman" w:hAnsi="Times New Roman" w:cs="David"/>
          <w:b/>
          <w:bCs/>
          <w:sz w:val="24"/>
          <w:szCs w:val="24"/>
          <w:rtl/>
        </w:rPr>
        <w:br/>
      </w:r>
      <w:r>
        <w:rPr>
          <w:rFonts w:ascii="Times New Roman" w:hAnsi="Times New Roman" w:cs="David" w:hint="cs"/>
          <w:b/>
          <w:bCs/>
          <w:sz w:val="24"/>
          <w:szCs w:val="24"/>
          <w:rtl/>
        </w:rPr>
        <w:t xml:space="preserve"> </w:t>
      </w:r>
      <w:r w:rsidRPr="00AE4EC7">
        <w:rPr>
          <w:rFonts w:ascii="Times New Roman" w:hAnsi="Times New Roman" w:cs="David" w:hint="cs"/>
          <w:b/>
          <w:bCs/>
          <w:sz w:val="24"/>
          <w:szCs w:val="24"/>
          <w:rtl/>
        </w:rPr>
        <w:t>המכרזים.</w:t>
      </w:r>
      <w:r w:rsidRPr="00AE4EC7">
        <w:rPr>
          <w:rFonts w:ascii="Times New Roman" w:hAnsi="Times New Roman" w:cs="David"/>
          <w:sz w:val="24"/>
          <w:szCs w:val="24"/>
          <w:rtl/>
        </w:rPr>
        <w:br/>
      </w:r>
    </w:p>
    <w:p w:rsidR="005808A5" w:rsidRPr="00AE4EC7" w:rsidRDefault="005808A5" w:rsidP="005808A5">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AE4EC7">
        <w:rPr>
          <w:rFonts w:ascii="Arial" w:hAnsi="Arial" w:cs="David" w:hint="cs"/>
          <w:b/>
          <w:bCs/>
          <w:sz w:val="28"/>
          <w:szCs w:val="28"/>
          <w:rtl/>
        </w:rPr>
        <w:t xml:space="preserve">9.   </w:t>
      </w:r>
      <w:r w:rsidRPr="00AE4EC7">
        <w:rPr>
          <w:rFonts w:ascii="Arial" w:hAnsi="Arial" w:cs="David" w:hint="cs"/>
          <w:b/>
          <w:bCs/>
          <w:sz w:val="28"/>
          <w:szCs w:val="28"/>
          <w:u w:val="single"/>
          <w:rtl/>
        </w:rPr>
        <w:t>הוראות בדבר הגשת ההצעה</w:t>
      </w:r>
    </w:p>
    <w:p w:rsidR="005808A5" w:rsidRPr="00AE4EC7" w:rsidRDefault="005808A5" w:rsidP="005808A5">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AE4EC7">
        <w:rPr>
          <w:rFonts w:ascii="Times New Roman" w:hAnsi="Times New Roman" w:cs="David" w:hint="cs"/>
          <w:b/>
          <w:bCs/>
          <w:sz w:val="24"/>
          <w:szCs w:val="24"/>
          <w:rtl/>
        </w:rPr>
        <w:t>מסמך ההצעה</w:t>
      </w:r>
    </w:p>
    <w:p w:rsidR="005808A5" w:rsidRPr="00AE4EC7" w:rsidRDefault="005808A5" w:rsidP="005808A5">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AE4EC7">
        <w:rPr>
          <w:rFonts w:ascii="Times New Roman" w:hAnsi="Times New Roman" w:cs="David"/>
          <w:sz w:val="24"/>
          <w:szCs w:val="24"/>
          <w:rtl/>
        </w:rPr>
        <w:t>צירוף כל המסמכים הנדרשים על-פי</w:t>
      </w:r>
      <w:r w:rsidRPr="00AE4EC7">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5808A5" w:rsidRPr="00AE4EC7" w:rsidRDefault="005808A5" w:rsidP="005808A5">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כל שינוי או תוספת שייעשו על ידי המציע במסמכי המכרז, או כל הסתייגות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לגביהם, בין אם ע"י תוספת בגוף המסמכים ובין במכתב לוואי או בכל דרך</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אחרת, עלולים לגרום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המשרד לא חייב להודיע למציע הודעה בנוסף על האמור בסעיף זה. קיבל</w:t>
      </w:r>
      <w:r w:rsidRPr="00AE4EC7">
        <w:rPr>
          <w:rFonts w:ascii="Times New Roman" w:hAnsi="Times New Roman" w:cs="Times New Roman" w:hint="cs"/>
          <w:sz w:val="16"/>
          <w:szCs w:val="16"/>
          <w:rtl/>
          <w:lang w:val="x-none" w:eastAsia="x-none"/>
        </w:rPr>
        <w:t xml:space="preserve"> </w:t>
      </w:r>
      <w:r w:rsidRPr="00AE4EC7">
        <w:rPr>
          <w:rFonts w:ascii="Times New Roman" w:hAnsi="Times New Roman" w:cs="David"/>
          <w:sz w:val="24"/>
          <w:szCs w:val="24"/>
          <w:rtl/>
        </w:rPr>
        <w:t>המשרד את הצעת המציע, יראו את השינויים האמורים כאילו לא נעשו כלל.</w:t>
      </w:r>
    </w:p>
    <w:p w:rsidR="005808A5" w:rsidRPr="00AE4EC7" w:rsidRDefault="005808A5" w:rsidP="005808A5">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E4EC7">
        <w:rPr>
          <w:rFonts w:ascii="Times New Roman" w:hAnsi="Times New Roman" w:cs="David"/>
          <w:sz w:val="24"/>
          <w:szCs w:val="24"/>
          <w:rtl/>
        </w:rPr>
        <w:t>הגשת ההצעה חתומה מהווה ראיה חלוטה לכך שהמציע קרא את כל האמור במסמכי המכרז וההסכם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המצורף לו על נספחיו, הבין את האמור במסמכים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אלה ונתן לכך את הסכמתו הבלתי מסויגת</w:t>
      </w:r>
      <w:r w:rsidRPr="00AE4EC7">
        <w:rPr>
          <w:rFonts w:ascii="Times New Roman" w:hAnsi="Times New Roman" w:cs="David" w:hint="cs"/>
          <w:sz w:val="24"/>
          <w:szCs w:val="24"/>
          <w:rtl/>
        </w:rPr>
        <w:t xml:space="preserve"> וכי הוא מתחייב</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לספק את השירותים</w:t>
      </w:r>
      <w:r w:rsidRPr="00AE4EC7">
        <w:rPr>
          <w:rFonts w:ascii="Times New Roman" w:hAnsi="Times New Roman" w:cs="David"/>
          <w:sz w:val="24"/>
          <w:szCs w:val="24"/>
          <w:rtl/>
        </w:rPr>
        <w:t xml:space="preserve"> בהתאם </w:t>
      </w:r>
      <w:r w:rsidRPr="00AE4EC7">
        <w:rPr>
          <w:rFonts w:ascii="Times New Roman" w:hAnsi="Times New Roman" w:cs="David" w:hint="cs"/>
          <w:sz w:val="24"/>
          <w:szCs w:val="24"/>
          <w:rtl/>
        </w:rPr>
        <w:t>ל</w:t>
      </w:r>
      <w:r w:rsidRPr="00AE4EC7">
        <w:rPr>
          <w:rFonts w:ascii="Times New Roman" w:hAnsi="Times New Roman" w:cs="David"/>
          <w:sz w:val="24"/>
          <w:szCs w:val="24"/>
          <w:rtl/>
        </w:rPr>
        <w:t>הוראות מ</w:t>
      </w:r>
      <w:r w:rsidRPr="00AE4EC7">
        <w:rPr>
          <w:rFonts w:ascii="Times New Roman" w:hAnsi="Times New Roman" w:cs="David" w:hint="cs"/>
          <w:sz w:val="24"/>
          <w:szCs w:val="24"/>
          <w:rtl/>
        </w:rPr>
        <w:t>כרז</w:t>
      </w:r>
      <w:r w:rsidRPr="00AE4EC7">
        <w:rPr>
          <w:rFonts w:ascii="Times New Roman" w:hAnsi="Times New Roman" w:cs="David"/>
          <w:sz w:val="24"/>
          <w:szCs w:val="24"/>
          <w:rtl/>
        </w:rPr>
        <w:t xml:space="preserve"> זה ל</w:t>
      </w:r>
      <w:r w:rsidRPr="00AE4EC7">
        <w:rPr>
          <w:rFonts w:ascii="Times New Roman" w:hAnsi="Times New Roman" w:cs="David" w:hint="cs"/>
          <w:sz w:val="24"/>
          <w:szCs w:val="24"/>
          <w:rtl/>
        </w:rPr>
        <w:t>רבות בהתאם ל</w:t>
      </w:r>
      <w:r w:rsidRPr="00AE4EC7">
        <w:rPr>
          <w:rFonts w:ascii="Times New Roman" w:hAnsi="Times New Roman" w:cs="David"/>
          <w:sz w:val="24"/>
          <w:szCs w:val="24"/>
          <w:rtl/>
        </w:rPr>
        <w:t>הוראות ההסכם שייחתם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עימו</w:t>
      </w:r>
      <w:r w:rsidRPr="00AE4EC7">
        <w:rPr>
          <w:rFonts w:ascii="Times New Roman" w:hAnsi="Times New Roman" w:cs="David" w:hint="cs"/>
          <w:sz w:val="24"/>
          <w:szCs w:val="24"/>
          <w:rtl/>
        </w:rPr>
        <w:t xml:space="preserve"> על נספחיו, בדייקנות, ביעילות ובמומחיות.</w:t>
      </w:r>
    </w:p>
    <w:p w:rsidR="005808A5" w:rsidRPr="00AE4EC7" w:rsidDel="000E6D37" w:rsidRDefault="005808A5" w:rsidP="005808A5">
      <w:pPr>
        <w:spacing w:after="0" w:line="360" w:lineRule="auto"/>
        <w:ind w:left="753"/>
        <w:jc w:val="both"/>
        <w:rPr>
          <w:del w:id="1" w:author="Moran" w:date="2016-04-11T16:17:00Z"/>
          <w:rFonts w:ascii="Times New Roman" w:hAnsi="Times New Roman" w:cs="David"/>
          <w:b/>
          <w:bCs/>
          <w:sz w:val="24"/>
          <w:szCs w:val="24"/>
          <w:rtl/>
        </w:rPr>
      </w:pPr>
    </w:p>
    <w:p w:rsidR="005808A5" w:rsidRPr="005808A5" w:rsidRDefault="005808A5" w:rsidP="005808A5">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Pr>
          <w:rFonts w:ascii="Times New Roman" w:hAnsi="Times New Roman" w:cs="David" w:hint="cs"/>
          <w:b/>
          <w:bCs/>
          <w:sz w:val="24"/>
          <w:szCs w:val="24"/>
          <w:rtl/>
        </w:rPr>
        <w:t>אופן הגשת ההצעה</w:t>
      </w:r>
    </w:p>
    <w:p w:rsidR="005808A5" w:rsidRPr="005808A5" w:rsidRDefault="005808A5" w:rsidP="005808A5">
      <w:pPr>
        <w:pStyle w:val="aff0"/>
        <w:numPr>
          <w:ilvl w:val="2"/>
          <w:numId w:val="15"/>
        </w:numPr>
        <w:overflowPunct w:val="0"/>
        <w:autoSpaceDE w:val="0"/>
        <w:autoSpaceDN w:val="0"/>
        <w:adjustRightInd w:val="0"/>
        <w:spacing w:line="360" w:lineRule="auto"/>
        <w:textAlignment w:val="baseline"/>
        <w:rPr>
          <w:rFonts w:cs="David"/>
          <w:sz w:val="24"/>
          <w:szCs w:val="24"/>
          <w:rtl/>
        </w:rPr>
      </w:pPr>
      <w:r w:rsidRPr="005808A5">
        <w:rPr>
          <w:rFonts w:cs="David" w:hint="eastAsia"/>
          <w:sz w:val="24"/>
          <w:szCs w:val="24"/>
          <w:rtl/>
        </w:rPr>
        <w:t>הגשת</w:t>
      </w:r>
      <w:r w:rsidRPr="005808A5">
        <w:rPr>
          <w:rFonts w:cs="David"/>
          <w:sz w:val="24"/>
          <w:szCs w:val="24"/>
          <w:rtl/>
        </w:rPr>
        <w:t xml:space="preserve"> </w:t>
      </w:r>
      <w:r w:rsidRPr="005808A5">
        <w:rPr>
          <w:rFonts w:cs="David" w:hint="eastAsia"/>
          <w:sz w:val="24"/>
          <w:szCs w:val="24"/>
          <w:rtl/>
        </w:rPr>
        <w:t>הצעה</w:t>
      </w:r>
      <w:r w:rsidRPr="005808A5">
        <w:rPr>
          <w:rFonts w:cs="David"/>
          <w:sz w:val="24"/>
          <w:szCs w:val="24"/>
          <w:rtl/>
        </w:rPr>
        <w:t xml:space="preserve"> </w:t>
      </w:r>
      <w:r w:rsidRPr="005808A5">
        <w:rPr>
          <w:rFonts w:cs="David" w:hint="eastAsia"/>
          <w:sz w:val="24"/>
          <w:szCs w:val="24"/>
          <w:rtl/>
        </w:rPr>
        <w:t>למכרז</w:t>
      </w:r>
      <w:r w:rsidRPr="005808A5">
        <w:rPr>
          <w:rFonts w:cs="David"/>
          <w:sz w:val="24"/>
          <w:szCs w:val="24"/>
          <w:rtl/>
        </w:rPr>
        <w:t xml:space="preserve"> </w:t>
      </w:r>
      <w:r w:rsidRPr="005808A5">
        <w:rPr>
          <w:rFonts w:cs="David" w:hint="eastAsia"/>
          <w:sz w:val="24"/>
          <w:szCs w:val="24"/>
          <w:rtl/>
        </w:rPr>
        <w:t>חייבת</w:t>
      </w:r>
      <w:r w:rsidRPr="005808A5">
        <w:rPr>
          <w:rFonts w:cs="David"/>
          <w:sz w:val="24"/>
          <w:szCs w:val="24"/>
          <w:rtl/>
        </w:rPr>
        <w:t xml:space="preserve"> </w:t>
      </w:r>
      <w:r w:rsidRPr="005808A5">
        <w:rPr>
          <w:rFonts w:cs="David" w:hint="eastAsia"/>
          <w:sz w:val="24"/>
          <w:szCs w:val="24"/>
          <w:rtl/>
        </w:rPr>
        <w:t>בתשלום</w:t>
      </w:r>
      <w:r w:rsidRPr="005808A5">
        <w:rPr>
          <w:rFonts w:cs="David"/>
          <w:sz w:val="24"/>
          <w:szCs w:val="24"/>
          <w:rtl/>
        </w:rPr>
        <w:t xml:space="preserve"> </w:t>
      </w:r>
      <w:r w:rsidRPr="005808A5">
        <w:rPr>
          <w:rFonts w:cs="David" w:hint="eastAsia"/>
          <w:sz w:val="24"/>
          <w:szCs w:val="24"/>
          <w:rtl/>
        </w:rPr>
        <w:t>בסך</w:t>
      </w:r>
      <w:r w:rsidRPr="005808A5">
        <w:rPr>
          <w:rFonts w:cs="David"/>
          <w:sz w:val="24"/>
          <w:szCs w:val="24"/>
          <w:rtl/>
        </w:rPr>
        <w:t xml:space="preserve"> 500 </w:t>
      </w:r>
      <w:r w:rsidRPr="005808A5">
        <w:rPr>
          <w:rFonts w:cs="David" w:hint="eastAsia"/>
          <w:sz w:val="24"/>
          <w:szCs w:val="24"/>
          <w:rtl/>
        </w:rPr>
        <w:t>₪</w:t>
      </w:r>
      <w:r w:rsidRPr="005808A5">
        <w:rPr>
          <w:rFonts w:cs="David"/>
          <w:sz w:val="24"/>
          <w:szCs w:val="24"/>
          <w:rtl/>
        </w:rPr>
        <w:t xml:space="preserve"> (</w:t>
      </w:r>
      <w:r w:rsidRPr="005808A5">
        <w:rPr>
          <w:rFonts w:cs="David" w:hint="eastAsia"/>
          <w:sz w:val="24"/>
          <w:szCs w:val="24"/>
          <w:rtl/>
        </w:rPr>
        <w:t>שלא</w:t>
      </w:r>
      <w:r w:rsidRPr="005808A5">
        <w:rPr>
          <w:rFonts w:cs="David"/>
          <w:sz w:val="24"/>
          <w:szCs w:val="24"/>
          <w:rtl/>
        </w:rPr>
        <w:t xml:space="preserve"> </w:t>
      </w:r>
      <w:r w:rsidRPr="005808A5">
        <w:rPr>
          <w:rFonts w:cs="David" w:hint="eastAsia"/>
          <w:sz w:val="24"/>
          <w:szCs w:val="24"/>
          <w:rtl/>
        </w:rPr>
        <w:t>יוחזרו</w:t>
      </w:r>
      <w:r w:rsidRPr="005808A5">
        <w:rPr>
          <w:rFonts w:cs="David"/>
          <w:sz w:val="24"/>
          <w:szCs w:val="24"/>
          <w:rtl/>
        </w:rPr>
        <w:t xml:space="preserve">), </w:t>
      </w:r>
      <w:r w:rsidRPr="005808A5">
        <w:rPr>
          <w:rFonts w:cs="David" w:hint="eastAsia"/>
          <w:sz w:val="24"/>
          <w:szCs w:val="24"/>
          <w:rtl/>
        </w:rPr>
        <w:t>עבור</w:t>
      </w:r>
      <w:r w:rsidRPr="005808A5">
        <w:rPr>
          <w:rFonts w:cs="David"/>
          <w:sz w:val="24"/>
          <w:szCs w:val="24"/>
          <w:rtl/>
        </w:rPr>
        <w:t xml:space="preserve"> </w:t>
      </w:r>
      <w:r w:rsidRPr="005808A5">
        <w:rPr>
          <w:rFonts w:cs="David" w:hint="eastAsia"/>
          <w:sz w:val="24"/>
          <w:szCs w:val="24"/>
          <w:rtl/>
        </w:rPr>
        <w:t>מסמכי</w:t>
      </w:r>
      <w:r w:rsidRPr="005808A5">
        <w:rPr>
          <w:rFonts w:cs="David"/>
          <w:sz w:val="24"/>
          <w:szCs w:val="24"/>
          <w:rtl/>
        </w:rPr>
        <w:t xml:space="preserve"> </w:t>
      </w:r>
      <w:r w:rsidRPr="005808A5">
        <w:rPr>
          <w:rFonts w:cs="David" w:hint="eastAsia"/>
          <w:sz w:val="24"/>
          <w:szCs w:val="24"/>
          <w:rtl/>
        </w:rPr>
        <w:t>המכרז</w:t>
      </w:r>
      <w:r w:rsidRPr="005808A5">
        <w:rPr>
          <w:rFonts w:cs="David"/>
          <w:sz w:val="24"/>
          <w:szCs w:val="24"/>
          <w:rtl/>
        </w:rPr>
        <w:t xml:space="preserve">. </w:t>
      </w:r>
      <w:r w:rsidRPr="005808A5">
        <w:rPr>
          <w:rFonts w:cs="David" w:hint="eastAsia"/>
          <w:sz w:val="24"/>
          <w:szCs w:val="24"/>
          <w:rtl/>
        </w:rPr>
        <w:t>התשלום</w:t>
      </w:r>
      <w:r w:rsidRPr="005808A5">
        <w:rPr>
          <w:rFonts w:cs="David"/>
          <w:sz w:val="24"/>
          <w:szCs w:val="24"/>
          <w:rtl/>
        </w:rPr>
        <w:t xml:space="preserve"> </w:t>
      </w:r>
      <w:r w:rsidRPr="005808A5">
        <w:rPr>
          <w:rFonts w:cs="David" w:hint="eastAsia"/>
          <w:sz w:val="24"/>
          <w:szCs w:val="24"/>
          <w:rtl/>
        </w:rPr>
        <w:t>יבוצע</w:t>
      </w:r>
      <w:r w:rsidRPr="005808A5">
        <w:rPr>
          <w:rFonts w:cs="David"/>
          <w:sz w:val="24"/>
          <w:szCs w:val="24"/>
          <w:rtl/>
        </w:rPr>
        <w:t xml:space="preserve"> </w:t>
      </w:r>
      <w:r w:rsidRPr="005808A5">
        <w:rPr>
          <w:rFonts w:cs="David" w:hint="eastAsia"/>
          <w:sz w:val="24"/>
          <w:szCs w:val="24"/>
          <w:rtl/>
        </w:rPr>
        <w:t>באמצעות</w:t>
      </w:r>
      <w:r w:rsidRPr="005808A5">
        <w:rPr>
          <w:rFonts w:cs="David"/>
          <w:sz w:val="24"/>
          <w:szCs w:val="24"/>
          <w:rtl/>
        </w:rPr>
        <w:t xml:space="preserve"> </w:t>
      </w:r>
      <w:r w:rsidRPr="005808A5">
        <w:rPr>
          <w:rFonts w:cs="David" w:hint="eastAsia"/>
          <w:sz w:val="24"/>
          <w:szCs w:val="24"/>
          <w:rtl/>
        </w:rPr>
        <w:t>אתר</w:t>
      </w:r>
      <w:r w:rsidRPr="005808A5">
        <w:rPr>
          <w:rFonts w:cs="David"/>
          <w:sz w:val="24"/>
          <w:szCs w:val="24"/>
          <w:rtl/>
        </w:rPr>
        <w:t xml:space="preserve"> </w:t>
      </w:r>
      <w:r w:rsidRPr="005808A5">
        <w:rPr>
          <w:rFonts w:cs="David" w:hint="eastAsia"/>
          <w:sz w:val="24"/>
          <w:szCs w:val="24"/>
          <w:rtl/>
        </w:rPr>
        <w:t>האינטרנט</w:t>
      </w:r>
      <w:r w:rsidRPr="005808A5">
        <w:rPr>
          <w:rFonts w:cs="David"/>
          <w:sz w:val="24"/>
          <w:szCs w:val="24"/>
          <w:rtl/>
        </w:rPr>
        <w:t xml:space="preserve"> </w:t>
      </w:r>
      <w:r w:rsidRPr="005808A5">
        <w:rPr>
          <w:rFonts w:cs="David" w:hint="eastAsia"/>
          <w:sz w:val="24"/>
          <w:szCs w:val="24"/>
          <w:rtl/>
        </w:rPr>
        <w:t>של</w:t>
      </w:r>
      <w:r w:rsidRPr="005808A5">
        <w:rPr>
          <w:rFonts w:cs="David"/>
          <w:sz w:val="24"/>
          <w:szCs w:val="24"/>
          <w:rtl/>
        </w:rPr>
        <w:t xml:space="preserve"> </w:t>
      </w:r>
      <w:r w:rsidRPr="005808A5">
        <w:rPr>
          <w:rFonts w:cs="David" w:hint="eastAsia"/>
          <w:sz w:val="24"/>
          <w:szCs w:val="24"/>
          <w:rtl/>
        </w:rPr>
        <w:t>המשרד</w:t>
      </w:r>
      <w:r w:rsidRPr="005808A5">
        <w:rPr>
          <w:rFonts w:cs="David"/>
          <w:sz w:val="24"/>
          <w:szCs w:val="24"/>
          <w:rtl/>
        </w:rPr>
        <w:t xml:space="preserve">, </w:t>
      </w:r>
      <w:r w:rsidRPr="005808A5">
        <w:rPr>
          <w:rFonts w:cs="David" w:hint="eastAsia"/>
          <w:sz w:val="24"/>
          <w:szCs w:val="24"/>
          <w:rtl/>
        </w:rPr>
        <w:lastRenderedPageBreak/>
        <w:t>בכתובת</w:t>
      </w:r>
      <w:r w:rsidRPr="005808A5">
        <w:rPr>
          <w:rFonts w:cs="David"/>
          <w:sz w:val="24"/>
          <w:szCs w:val="24"/>
          <w:rtl/>
        </w:rPr>
        <w:t xml:space="preserve"> </w:t>
      </w:r>
      <w:r w:rsidRPr="005808A5">
        <w:rPr>
          <w:rFonts w:cs="David"/>
          <w:sz w:val="24"/>
          <w:szCs w:val="24"/>
        </w:rPr>
        <w:t>www.economy.gov.il</w:t>
      </w:r>
      <w:r w:rsidRPr="005808A5">
        <w:rPr>
          <w:rFonts w:cs="David"/>
          <w:sz w:val="24"/>
          <w:szCs w:val="24"/>
          <w:rtl/>
        </w:rPr>
        <w:t xml:space="preserve">  </w:t>
      </w:r>
      <w:r w:rsidRPr="005808A5">
        <w:rPr>
          <w:rFonts w:cs="David" w:hint="eastAsia"/>
          <w:sz w:val="24"/>
          <w:szCs w:val="24"/>
          <w:rtl/>
        </w:rPr>
        <w:t>או</w:t>
      </w:r>
      <w:r w:rsidRPr="005808A5">
        <w:rPr>
          <w:rFonts w:cs="David"/>
          <w:sz w:val="24"/>
          <w:szCs w:val="24"/>
          <w:rtl/>
        </w:rPr>
        <w:t xml:space="preserve"> </w:t>
      </w:r>
      <w:r w:rsidRPr="005808A5">
        <w:rPr>
          <w:rFonts w:cs="David" w:hint="eastAsia"/>
          <w:sz w:val="24"/>
          <w:szCs w:val="24"/>
          <w:rtl/>
        </w:rPr>
        <w:t>בדרך</w:t>
      </w:r>
      <w:r w:rsidRPr="005808A5">
        <w:rPr>
          <w:rFonts w:cs="David"/>
          <w:sz w:val="24"/>
          <w:szCs w:val="24"/>
          <w:rtl/>
        </w:rPr>
        <w:t xml:space="preserve"> </w:t>
      </w:r>
      <w:r w:rsidRPr="005808A5">
        <w:rPr>
          <w:rFonts w:cs="David" w:hint="eastAsia"/>
          <w:sz w:val="24"/>
          <w:szCs w:val="24"/>
          <w:rtl/>
        </w:rPr>
        <w:t>של</w:t>
      </w:r>
      <w:r w:rsidRPr="005808A5">
        <w:rPr>
          <w:rFonts w:cs="David"/>
          <w:sz w:val="24"/>
          <w:szCs w:val="24"/>
          <w:rtl/>
        </w:rPr>
        <w:t xml:space="preserve"> </w:t>
      </w:r>
      <w:r w:rsidRPr="005808A5">
        <w:rPr>
          <w:rFonts w:cs="David" w:hint="eastAsia"/>
          <w:sz w:val="24"/>
          <w:szCs w:val="24"/>
          <w:rtl/>
        </w:rPr>
        <w:t>הפקדה</w:t>
      </w:r>
      <w:r w:rsidRPr="005808A5">
        <w:rPr>
          <w:rFonts w:cs="David"/>
          <w:sz w:val="24"/>
          <w:szCs w:val="24"/>
          <w:rtl/>
        </w:rPr>
        <w:t xml:space="preserve"> </w:t>
      </w:r>
      <w:r w:rsidRPr="005808A5">
        <w:rPr>
          <w:rFonts w:cs="David" w:hint="eastAsia"/>
          <w:sz w:val="24"/>
          <w:szCs w:val="24"/>
          <w:rtl/>
        </w:rPr>
        <w:t>לבנק</w:t>
      </w:r>
      <w:r w:rsidRPr="005808A5">
        <w:rPr>
          <w:rFonts w:cs="David"/>
          <w:sz w:val="24"/>
          <w:szCs w:val="24"/>
          <w:rtl/>
        </w:rPr>
        <w:t xml:space="preserve"> </w:t>
      </w:r>
      <w:r w:rsidRPr="005808A5">
        <w:rPr>
          <w:rFonts w:cs="David" w:hint="eastAsia"/>
          <w:sz w:val="24"/>
          <w:szCs w:val="24"/>
          <w:rtl/>
        </w:rPr>
        <w:t>הדואר</w:t>
      </w:r>
      <w:r w:rsidRPr="005808A5">
        <w:rPr>
          <w:rFonts w:cs="David"/>
          <w:sz w:val="24"/>
          <w:szCs w:val="24"/>
          <w:rtl/>
        </w:rPr>
        <w:t xml:space="preserve">, </w:t>
      </w:r>
      <w:r w:rsidRPr="005808A5">
        <w:rPr>
          <w:rFonts w:cs="David" w:hint="eastAsia"/>
          <w:sz w:val="24"/>
          <w:szCs w:val="24"/>
          <w:rtl/>
        </w:rPr>
        <w:t>סניף</w:t>
      </w:r>
      <w:r w:rsidRPr="005808A5">
        <w:rPr>
          <w:rFonts w:cs="David"/>
          <w:sz w:val="24"/>
          <w:szCs w:val="24"/>
          <w:rtl/>
        </w:rPr>
        <w:t xml:space="preserve"> 001, </w:t>
      </w:r>
      <w:r w:rsidRPr="005808A5">
        <w:rPr>
          <w:rFonts w:cs="David" w:hint="eastAsia"/>
          <w:sz w:val="24"/>
          <w:szCs w:val="24"/>
          <w:rtl/>
        </w:rPr>
        <w:t>לחשבון</w:t>
      </w:r>
      <w:r w:rsidRPr="005808A5">
        <w:rPr>
          <w:rFonts w:cs="David"/>
          <w:sz w:val="24"/>
          <w:szCs w:val="24"/>
          <w:rtl/>
        </w:rPr>
        <w:t xml:space="preserve"> </w:t>
      </w:r>
      <w:r w:rsidRPr="005808A5">
        <w:rPr>
          <w:rFonts w:cs="David" w:hint="eastAsia"/>
          <w:sz w:val="24"/>
          <w:szCs w:val="24"/>
          <w:rtl/>
        </w:rPr>
        <w:t>מס</w:t>
      </w:r>
      <w:r w:rsidRPr="005808A5">
        <w:rPr>
          <w:rFonts w:cs="David"/>
          <w:sz w:val="24"/>
          <w:szCs w:val="24"/>
          <w:rtl/>
        </w:rPr>
        <w:t xml:space="preserve">' 31514 </w:t>
      </w:r>
      <w:r w:rsidRPr="005808A5">
        <w:rPr>
          <w:rFonts w:cs="David" w:hint="eastAsia"/>
          <w:sz w:val="24"/>
          <w:szCs w:val="24"/>
          <w:rtl/>
        </w:rPr>
        <w:t>לטובת</w:t>
      </w:r>
      <w:r w:rsidRPr="005808A5">
        <w:rPr>
          <w:rFonts w:cs="David"/>
          <w:sz w:val="24"/>
          <w:szCs w:val="24"/>
          <w:rtl/>
        </w:rPr>
        <w:t xml:space="preserve"> </w:t>
      </w:r>
      <w:r w:rsidRPr="005808A5">
        <w:rPr>
          <w:rFonts w:cs="David" w:hint="eastAsia"/>
          <w:sz w:val="24"/>
          <w:szCs w:val="24"/>
          <w:rtl/>
        </w:rPr>
        <w:t>משרד</w:t>
      </w:r>
      <w:r w:rsidRPr="005808A5">
        <w:rPr>
          <w:rFonts w:cs="David"/>
          <w:sz w:val="24"/>
          <w:szCs w:val="24"/>
          <w:rtl/>
        </w:rPr>
        <w:t xml:space="preserve"> </w:t>
      </w:r>
      <w:r w:rsidRPr="005808A5">
        <w:rPr>
          <w:rFonts w:cs="David" w:hint="eastAsia"/>
          <w:sz w:val="24"/>
          <w:szCs w:val="24"/>
          <w:rtl/>
        </w:rPr>
        <w:t>הכלכלה</w:t>
      </w:r>
      <w:r w:rsidRPr="005808A5">
        <w:rPr>
          <w:rFonts w:cs="David"/>
          <w:sz w:val="24"/>
          <w:szCs w:val="24"/>
          <w:rtl/>
        </w:rPr>
        <w:t>.</w:t>
      </w:r>
    </w:p>
    <w:p w:rsidR="005808A5" w:rsidRPr="005808A5" w:rsidRDefault="005808A5" w:rsidP="005808A5">
      <w:pPr>
        <w:pStyle w:val="aff0"/>
        <w:numPr>
          <w:ilvl w:val="2"/>
          <w:numId w:val="15"/>
        </w:numPr>
        <w:overflowPunct w:val="0"/>
        <w:autoSpaceDE w:val="0"/>
        <w:autoSpaceDN w:val="0"/>
        <w:adjustRightInd w:val="0"/>
        <w:spacing w:line="360" w:lineRule="auto"/>
        <w:textAlignment w:val="baseline"/>
        <w:rPr>
          <w:rFonts w:cs="David"/>
          <w:sz w:val="24"/>
          <w:szCs w:val="24"/>
          <w:rtl/>
        </w:rPr>
      </w:pPr>
      <w:r w:rsidRPr="005808A5">
        <w:rPr>
          <w:rFonts w:cs="David" w:hint="eastAsia"/>
          <w:sz w:val="24"/>
          <w:szCs w:val="24"/>
          <w:rtl/>
        </w:rPr>
        <w:t>על</w:t>
      </w:r>
      <w:r w:rsidRPr="005808A5">
        <w:rPr>
          <w:rFonts w:cs="David"/>
          <w:sz w:val="24"/>
          <w:szCs w:val="24"/>
          <w:rtl/>
        </w:rPr>
        <w:t xml:space="preserve"> </w:t>
      </w:r>
      <w:r w:rsidRPr="005808A5">
        <w:rPr>
          <w:rFonts w:cs="David" w:hint="eastAsia"/>
          <w:sz w:val="24"/>
          <w:szCs w:val="24"/>
          <w:rtl/>
        </w:rPr>
        <w:t>המציע</w:t>
      </w:r>
      <w:r w:rsidRPr="005808A5">
        <w:rPr>
          <w:rFonts w:cs="David"/>
          <w:sz w:val="24"/>
          <w:szCs w:val="24"/>
          <w:rtl/>
        </w:rPr>
        <w:t xml:space="preserve"> </w:t>
      </w:r>
      <w:r w:rsidRPr="005808A5">
        <w:rPr>
          <w:rFonts w:cs="David" w:hint="eastAsia"/>
          <w:sz w:val="24"/>
          <w:szCs w:val="24"/>
          <w:rtl/>
        </w:rPr>
        <w:t>להגיש</w:t>
      </w:r>
      <w:r w:rsidRPr="005808A5">
        <w:rPr>
          <w:rFonts w:cs="David"/>
          <w:sz w:val="24"/>
          <w:szCs w:val="24"/>
          <w:rtl/>
        </w:rPr>
        <w:t xml:space="preserve"> </w:t>
      </w:r>
      <w:r w:rsidRPr="005808A5">
        <w:rPr>
          <w:rFonts w:cs="David" w:hint="eastAsia"/>
          <w:sz w:val="24"/>
          <w:szCs w:val="24"/>
          <w:rtl/>
        </w:rPr>
        <w:t>את</w:t>
      </w:r>
      <w:r w:rsidRPr="005808A5">
        <w:rPr>
          <w:rFonts w:cs="David"/>
          <w:sz w:val="24"/>
          <w:szCs w:val="24"/>
          <w:rtl/>
        </w:rPr>
        <w:t xml:space="preserve"> </w:t>
      </w:r>
      <w:r w:rsidRPr="005808A5">
        <w:rPr>
          <w:rFonts w:cs="David" w:hint="eastAsia"/>
          <w:sz w:val="24"/>
          <w:szCs w:val="24"/>
          <w:rtl/>
        </w:rPr>
        <w:t>הצעתו</w:t>
      </w:r>
      <w:r w:rsidRPr="005808A5">
        <w:rPr>
          <w:rFonts w:cs="David"/>
          <w:sz w:val="24"/>
          <w:szCs w:val="24"/>
          <w:rtl/>
        </w:rPr>
        <w:t xml:space="preserve"> </w:t>
      </w:r>
      <w:r w:rsidRPr="005808A5">
        <w:rPr>
          <w:rFonts w:cs="David" w:hint="eastAsia"/>
          <w:sz w:val="24"/>
          <w:szCs w:val="24"/>
          <w:rtl/>
        </w:rPr>
        <w:t>החתומה</w:t>
      </w:r>
      <w:r w:rsidRPr="005808A5">
        <w:rPr>
          <w:rFonts w:cs="David"/>
          <w:sz w:val="24"/>
          <w:szCs w:val="24"/>
          <w:rtl/>
        </w:rPr>
        <w:t xml:space="preserve"> </w:t>
      </w:r>
      <w:r w:rsidRPr="005808A5">
        <w:rPr>
          <w:rFonts w:cs="David" w:hint="eastAsia"/>
          <w:sz w:val="24"/>
          <w:szCs w:val="24"/>
          <w:rtl/>
        </w:rPr>
        <w:t>ויצרף</w:t>
      </w:r>
      <w:r w:rsidRPr="005808A5">
        <w:rPr>
          <w:rFonts w:cs="David"/>
          <w:sz w:val="24"/>
          <w:szCs w:val="24"/>
          <w:rtl/>
        </w:rPr>
        <w:t xml:space="preserve"> </w:t>
      </w:r>
      <w:r w:rsidRPr="005808A5">
        <w:rPr>
          <w:rFonts w:cs="David" w:hint="eastAsia"/>
          <w:sz w:val="24"/>
          <w:szCs w:val="24"/>
          <w:rtl/>
        </w:rPr>
        <w:t>את</w:t>
      </w:r>
      <w:r w:rsidRPr="005808A5">
        <w:rPr>
          <w:rFonts w:cs="David"/>
          <w:sz w:val="24"/>
          <w:szCs w:val="24"/>
          <w:rtl/>
        </w:rPr>
        <w:t xml:space="preserve"> </w:t>
      </w:r>
      <w:r w:rsidRPr="005808A5">
        <w:rPr>
          <w:rFonts w:cs="David" w:hint="eastAsia"/>
          <w:sz w:val="24"/>
          <w:szCs w:val="24"/>
          <w:rtl/>
        </w:rPr>
        <w:t>המסמכים</w:t>
      </w:r>
      <w:r w:rsidRPr="005808A5">
        <w:rPr>
          <w:rFonts w:cs="David"/>
          <w:sz w:val="24"/>
          <w:szCs w:val="24"/>
          <w:rtl/>
        </w:rPr>
        <w:t xml:space="preserve"> </w:t>
      </w:r>
      <w:r w:rsidRPr="005808A5">
        <w:rPr>
          <w:rFonts w:cs="David" w:hint="eastAsia"/>
          <w:sz w:val="24"/>
          <w:szCs w:val="24"/>
          <w:rtl/>
        </w:rPr>
        <w:t>והאישורים</w:t>
      </w:r>
      <w:r w:rsidRPr="005808A5">
        <w:rPr>
          <w:rFonts w:cs="David"/>
          <w:sz w:val="24"/>
          <w:szCs w:val="24"/>
          <w:rtl/>
        </w:rPr>
        <w:t xml:space="preserve"> </w:t>
      </w:r>
      <w:r w:rsidRPr="005808A5">
        <w:rPr>
          <w:rFonts w:cs="David" w:hint="eastAsia"/>
          <w:sz w:val="24"/>
          <w:szCs w:val="24"/>
          <w:rtl/>
        </w:rPr>
        <w:t>כנדרש</w:t>
      </w:r>
      <w:r w:rsidRPr="005808A5">
        <w:rPr>
          <w:rFonts w:cs="David"/>
          <w:sz w:val="24"/>
          <w:szCs w:val="24"/>
          <w:rtl/>
        </w:rPr>
        <w:t xml:space="preserve"> </w:t>
      </w:r>
      <w:r w:rsidRPr="005808A5">
        <w:rPr>
          <w:rFonts w:cs="David" w:hint="eastAsia"/>
          <w:sz w:val="24"/>
          <w:szCs w:val="24"/>
          <w:rtl/>
        </w:rPr>
        <w:t>במפרט</w:t>
      </w:r>
      <w:r w:rsidRPr="005808A5">
        <w:rPr>
          <w:rFonts w:cs="David"/>
          <w:sz w:val="24"/>
          <w:szCs w:val="24"/>
          <w:rtl/>
        </w:rPr>
        <w:t xml:space="preserve"> </w:t>
      </w:r>
      <w:r w:rsidRPr="005808A5">
        <w:rPr>
          <w:rFonts w:cs="David" w:hint="eastAsia"/>
          <w:sz w:val="24"/>
          <w:szCs w:val="24"/>
          <w:rtl/>
        </w:rPr>
        <w:t>מכרז</w:t>
      </w:r>
      <w:r w:rsidRPr="005808A5">
        <w:rPr>
          <w:rFonts w:cs="David"/>
          <w:sz w:val="24"/>
          <w:szCs w:val="24"/>
          <w:rtl/>
        </w:rPr>
        <w:t xml:space="preserve"> </w:t>
      </w:r>
      <w:r w:rsidRPr="005808A5">
        <w:rPr>
          <w:rFonts w:cs="David" w:hint="eastAsia"/>
          <w:sz w:val="24"/>
          <w:szCs w:val="24"/>
          <w:rtl/>
        </w:rPr>
        <w:t>זה</w:t>
      </w:r>
      <w:r w:rsidRPr="005808A5">
        <w:rPr>
          <w:rFonts w:cs="David"/>
          <w:sz w:val="24"/>
          <w:szCs w:val="24"/>
          <w:rtl/>
        </w:rPr>
        <w:t xml:space="preserve"> (</w:t>
      </w:r>
      <w:r w:rsidRPr="005808A5">
        <w:rPr>
          <w:rFonts w:cs="David" w:hint="eastAsia"/>
          <w:sz w:val="24"/>
          <w:szCs w:val="24"/>
          <w:rtl/>
        </w:rPr>
        <w:t>ראה</w:t>
      </w:r>
      <w:r w:rsidRPr="005808A5">
        <w:rPr>
          <w:rFonts w:cs="David"/>
          <w:sz w:val="24"/>
          <w:szCs w:val="24"/>
          <w:rtl/>
        </w:rPr>
        <w:t xml:space="preserve"> </w:t>
      </w:r>
      <w:r w:rsidRPr="005808A5">
        <w:rPr>
          <w:rFonts w:cs="David" w:hint="eastAsia"/>
          <w:sz w:val="24"/>
          <w:szCs w:val="24"/>
          <w:rtl/>
        </w:rPr>
        <w:t>ס</w:t>
      </w:r>
      <w:r w:rsidRPr="005808A5">
        <w:rPr>
          <w:rFonts w:cs="David"/>
          <w:sz w:val="24"/>
          <w:szCs w:val="24"/>
          <w:rtl/>
        </w:rPr>
        <w:t xml:space="preserve">' 9.4) </w:t>
      </w:r>
      <w:r w:rsidRPr="005808A5">
        <w:rPr>
          <w:rFonts w:cs="David" w:hint="eastAsia"/>
          <w:sz w:val="24"/>
          <w:szCs w:val="24"/>
          <w:rtl/>
        </w:rPr>
        <w:t>בשלושה</w:t>
      </w:r>
      <w:r w:rsidRPr="005808A5">
        <w:rPr>
          <w:rFonts w:cs="David"/>
          <w:sz w:val="24"/>
          <w:szCs w:val="24"/>
          <w:rtl/>
        </w:rPr>
        <w:t xml:space="preserve"> </w:t>
      </w:r>
      <w:r w:rsidRPr="005808A5">
        <w:rPr>
          <w:rFonts w:cs="David" w:hint="eastAsia"/>
          <w:sz w:val="24"/>
          <w:szCs w:val="24"/>
          <w:rtl/>
        </w:rPr>
        <w:t>עותקים</w:t>
      </w:r>
      <w:r w:rsidRPr="005808A5">
        <w:rPr>
          <w:rFonts w:cs="David"/>
          <w:sz w:val="24"/>
          <w:szCs w:val="24"/>
          <w:rtl/>
        </w:rPr>
        <w:t xml:space="preserve"> (</w:t>
      </w:r>
      <w:r w:rsidRPr="005808A5">
        <w:rPr>
          <w:rFonts w:cs="David" w:hint="eastAsia"/>
          <w:sz w:val="24"/>
          <w:szCs w:val="24"/>
          <w:rtl/>
        </w:rPr>
        <w:t>מקור</w:t>
      </w:r>
      <w:r w:rsidRPr="005808A5">
        <w:rPr>
          <w:rFonts w:cs="David"/>
          <w:sz w:val="24"/>
          <w:szCs w:val="24"/>
          <w:rtl/>
        </w:rPr>
        <w:t xml:space="preserve">+ 2 </w:t>
      </w:r>
      <w:r w:rsidRPr="005808A5">
        <w:rPr>
          <w:rFonts w:cs="David" w:hint="eastAsia"/>
          <w:sz w:val="24"/>
          <w:szCs w:val="24"/>
          <w:rtl/>
        </w:rPr>
        <w:t>עותקים</w:t>
      </w:r>
      <w:r w:rsidRPr="005808A5">
        <w:rPr>
          <w:rFonts w:cs="David"/>
          <w:sz w:val="24"/>
          <w:szCs w:val="24"/>
          <w:rtl/>
        </w:rPr>
        <w:t xml:space="preserve">), </w:t>
      </w:r>
      <w:r w:rsidRPr="005808A5">
        <w:rPr>
          <w:rFonts w:cs="David" w:hint="eastAsia"/>
          <w:sz w:val="24"/>
          <w:szCs w:val="24"/>
          <w:rtl/>
        </w:rPr>
        <w:t>אין</w:t>
      </w:r>
      <w:r w:rsidRPr="005808A5">
        <w:rPr>
          <w:rFonts w:cs="David"/>
          <w:sz w:val="24"/>
          <w:szCs w:val="24"/>
          <w:rtl/>
        </w:rPr>
        <w:t xml:space="preserve"> </w:t>
      </w:r>
      <w:r w:rsidRPr="005808A5">
        <w:rPr>
          <w:rFonts w:cs="David" w:hint="eastAsia"/>
          <w:sz w:val="24"/>
          <w:szCs w:val="24"/>
          <w:rtl/>
        </w:rPr>
        <w:t>צורך</w:t>
      </w:r>
      <w:r w:rsidRPr="005808A5">
        <w:rPr>
          <w:rFonts w:cs="David"/>
          <w:sz w:val="24"/>
          <w:szCs w:val="24"/>
          <w:rtl/>
        </w:rPr>
        <w:t xml:space="preserve"> </w:t>
      </w:r>
      <w:r w:rsidRPr="005808A5">
        <w:rPr>
          <w:rFonts w:cs="David" w:hint="eastAsia"/>
          <w:sz w:val="24"/>
          <w:szCs w:val="24"/>
          <w:rtl/>
        </w:rPr>
        <w:t>לצרף</w:t>
      </w:r>
      <w:r w:rsidRPr="005808A5">
        <w:rPr>
          <w:rFonts w:cs="David"/>
          <w:sz w:val="24"/>
          <w:szCs w:val="24"/>
          <w:rtl/>
        </w:rPr>
        <w:t xml:space="preserve"> </w:t>
      </w:r>
      <w:r w:rsidRPr="005808A5">
        <w:rPr>
          <w:rFonts w:cs="David" w:hint="eastAsia"/>
          <w:sz w:val="24"/>
          <w:szCs w:val="24"/>
          <w:rtl/>
        </w:rPr>
        <w:t>להצעה</w:t>
      </w:r>
      <w:r w:rsidRPr="005808A5">
        <w:rPr>
          <w:rFonts w:cs="David"/>
          <w:sz w:val="24"/>
          <w:szCs w:val="24"/>
          <w:rtl/>
        </w:rPr>
        <w:t xml:space="preserve"> </w:t>
      </w:r>
      <w:r w:rsidRPr="005808A5">
        <w:rPr>
          <w:rFonts w:cs="David" w:hint="eastAsia"/>
          <w:sz w:val="24"/>
          <w:szCs w:val="24"/>
          <w:rtl/>
        </w:rPr>
        <w:t>את</w:t>
      </w:r>
      <w:r w:rsidRPr="005808A5">
        <w:rPr>
          <w:rFonts w:cs="David"/>
          <w:sz w:val="24"/>
          <w:szCs w:val="24"/>
          <w:rtl/>
        </w:rPr>
        <w:t xml:space="preserve"> </w:t>
      </w:r>
      <w:r w:rsidRPr="005808A5">
        <w:rPr>
          <w:rFonts w:cs="David" w:hint="eastAsia"/>
          <w:sz w:val="24"/>
          <w:szCs w:val="24"/>
          <w:rtl/>
        </w:rPr>
        <w:t>נוסח</w:t>
      </w:r>
      <w:r w:rsidRPr="005808A5">
        <w:rPr>
          <w:rFonts w:cs="David"/>
          <w:sz w:val="24"/>
          <w:szCs w:val="24"/>
          <w:rtl/>
        </w:rPr>
        <w:t xml:space="preserve"> </w:t>
      </w:r>
      <w:r w:rsidRPr="005808A5">
        <w:rPr>
          <w:rFonts w:cs="David" w:hint="eastAsia"/>
          <w:sz w:val="24"/>
          <w:szCs w:val="24"/>
          <w:rtl/>
        </w:rPr>
        <w:t>המכרז</w:t>
      </w:r>
      <w:r w:rsidRPr="005808A5">
        <w:rPr>
          <w:rFonts w:cs="David"/>
          <w:sz w:val="24"/>
          <w:szCs w:val="24"/>
          <w:rtl/>
        </w:rPr>
        <w:t xml:space="preserve">, </w:t>
      </w:r>
      <w:r w:rsidRPr="005808A5">
        <w:rPr>
          <w:rFonts w:cs="David" w:hint="eastAsia"/>
          <w:sz w:val="24"/>
          <w:szCs w:val="24"/>
          <w:rtl/>
        </w:rPr>
        <w:t>בתוך</w:t>
      </w:r>
      <w:r w:rsidRPr="005808A5">
        <w:rPr>
          <w:rFonts w:cs="David"/>
          <w:sz w:val="24"/>
          <w:szCs w:val="24"/>
          <w:rtl/>
        </w:rPr>
        <w:t xml:space="preserve"> </w:t>
      </w:r>
      <w:r w:rsidRPr="005808A5">
        <w:rPr>
          <w:rFonts w:cs="David" w:hint="eastAsia"/>
          <w:sz w:val="24"/>
          <w:szCs w:val="24"/>
          <w:rtl/>
        </w:rPr>
        <w:t>מעטפה</w:t>
      </w:r>
      <w:r w:rsidRPr="005808A5">
        <w:rPr>
          <w:rFonts w:cs="David"/>
          <w:sz w:val="24"/>
          <w:szCs w:val="24"/>
          <w:rtl/>
        </w:rPr>
        <w:t xml:space="preserve"> </w:t>
      </w:r>
      <w:r w:rsidRPr="005808A5">
        <w:rPr>
          <w:rFonts w:cs="David" w:hint="eastAsia"/>
          <w:sz w:val="24"/>
          <w:szCs w:val="24"/>
          <w:rtl/>
        </w:rPr>
        <w:t>סגורה</w:t>
      </w:r>
      <w:r w:rsidRPr="005808A5">
        <w:rPr>
          <w:rFonts w:cs="David"/>
          <w:sz w:val="24"/>
          <w:szCs w:val="24"/>
          <w:rtl/>
        </w:rPr>
        <w:t xml:space="preserve"> </w:t>
      </w:r>
      <w:r w:rsidRPr="005808A5">
        <w:rPr>
          <w:rFonts w:cs="David" w:hint="eastAsia"/>
          <w:sz w:val="24"/>
          <w:szCs w:val="24"/>
          <w:rtl/>
        </w:rPr>
        <w:t>וחתומה</w:t>
      </w:r>
      <w:r w:rsidRPr="005808A5">
        <w:rPr>
          <w:rFonts w:cs="David"/>
          <w:sz w:val="24"/>
          <w:szCs w:val="24"/>
          <w:rtl/>
        </w:rPr>
        <w:t xml:space="preserve"> </w:t>
      </w:r>
      <w:r w:rsidRPr="005808A5">
        <w:rPr>
          <w:rFonts w:cs="David" w:hint="eastAsia"/>
          <w:sz w:val="24"/>
          <w:szCs w:val="24"/>
          <w:rtl/>
        </w:rPr>
        <w:t>על</w:t>
      </w:r>
      <w:r w:rsidRPr="005808A5">
        <w:rPr>
          <w:rFonts w:cs="David"/>
          <w:sz w:val="24"/>
          <w:szCs w:val="24"/>
          <w:rtl/>
        </w:rPr>
        <w:t xml:space="preserve"> </w:t>
      </w:r>
      <w:r w:rsidRPr="005808A5">
        <w:rPr>
          <w:rFonts w:cs="David" w:hint="eastAsia"/>
          <w:sz w:val="24"/>
          <w:szCs w:val="24"/>
          <w:rtl/>
        </w:rPr>
        <w:t>גבי</w:t>
      </w:r>
      <w:r w:rsidRPr="005808A5">
        <w:rPr>
          <w:rFonts w:cs="David"/>
          <w:sz w:val="24"/>
          <w:szCs w:val="24"/>
          <w:rtl/>
        </w:rPr>
        <w:t xml:space="preserve"> </w:t>
      </w:r>
      <w:r w:rsidRPr="005808A5">
        <w:rPr>
          <w:rFonts w:cs="David" w:hint="eastAsia"/>
          <w:sz w:val="24"/>
          <w:szCs w:val="24"/>
          <w:rtl/>
        </w:rPr>
        <w:t>המעטפה</w:t>
      </w:r>
      <w:r w:rsidRPr="005808A5">
        <w:rPr>
          <w:rFonts w:cs="David"/>
          <w:sz w:val="24"/>
          <w:szCs w:val="24"/>
          <w:rtl/>
        </w:rPr>
        <w:t xml:space="preserve"> </w:t>
      </w:r>
      <w:r w:rsidRPr="005808A5">
        <w:rPr>
          <w:rFonts w:cs="David" w:hint="eastAsia"/>
          <w:sz w:val="24"/>
          <w:szCs w:val="24"/>
          <w:rtl/>
        </w:rPr>
        <w:t>לא</w:t>
      </w:r>
      <w:r w:rsidRPr="005808A5">
        <w:rPr>
          <w:rFonts w:cs="David"/>
          <w:sz w:val="24"/>
          <w:szCs w:val="24"/>
          <w:rtl/>
        </w:rPr>
        <w:t xml:space="preserve"> </w:t>
      </w:r>
      <w:r w:rsidRPr="005808A5">
        <w:rPr>
          <w:rFonts w:cs="David" w:hint="eastAsia"/>
          <w:sz w:val="24"/>
          <w:szCs w:val="24"/>
          <w:rtl/>
        </w:rPr>
        <w:t>יהיה</w:t>
      </w:r>
      <w:r w:rsidRPr="005808A5">
        <w:rPr>
          <w:rFonts w:cs="David"/>
          <w:sz w:val="24"/>
          <w:szCs w:val="24"/>
          <w:rtl/>
        </w:rPr>
        <w:t xml:space="preserve"> </w:t>
      </w:r>
      <w:r w:rsidRPr="005808A5">
        <w:rPr>
          <w:rFonts w:cs="David" w:hint="eastAsia"/>
          <w:sz w:val="24"/>
          <w:szCs w:val="24"/>
          <w:rtl/>
        </w:rPr>
        <w:t>כל</w:t>
      </w:r>
      <w:r w:rsidRPr="005808A5">
        <w:rPr>
          <w:rFonts w:cs="David"/>
          <w:sz w:val="24"/>
          <w:szCs w:val="24"/>
          <w:rtl/>
        </w:rPr>
        <w:t xml:space="preserve"> </w:t>
      </w:r>
      <w:r w:rsidRPr="005808A5">
        <w:rPr>
          <w:rFonts w:cs="David" w:hint="eastAsia"/>
          <w:sz w:val="24"/>
          <w:szCs w:val="24"/>
          <w:rtl/>
        </w:rPr>
        <w:t>ציון</w:t>
      </w:r>
      <w:r w:rsidRPr="005808A5">
        <w:rPr>
          <w:rFonts w:cs="David"/>
          <w:sz w:val="24"/>
          <w:szCs w:val="24"/>
          <w:rtl/>
        </w:rPr>
        <w:t xml:space="preserve"> </w:t>
      </w:r>
      <w:r w:rsidRPr="005808A5">
        <w:rPr>
          <w:rFonts w:cs="David" w:hint="eastAsia"/>
          <w:sz w:val="24"/>
          <w:szCs w:val="24"/>
          <w:rtl/>
        </w:rPr>
        <w:t>וסימן</w:t>
      </w:r>
      <w:r w:rsidRPr="005808A5">
        <w:rPr>
          <w:rFonts w:cs="David"/>
          <w:sz w:val="24"/>
          <w:szCs w:val="24"/>
          <w:rtl/>
        </w:rPr>
        <w:t xml:space="preserve"> </w:t>
      </w:r>
      <w:r w:rsidRPr="005808A5">
        <w:rPr>
          <w:rFonts w:cs="David" w:hint="eastAsia"/>
          <w:sz w:val="24"/>
          <w:szCs w:val="24"/>
          <w:rtl/>
        </w:rPr>
        <w:t>מלבד</w:t>
      </w:r>
      <w:r w:rsidRPr="005808A5">
        <w:rPr>
          <w:rFonts w:cs="David"/>
          <w:sz w:val="24"/>
          <w:szCs w:val="24"/>
          <w:rtl/>
        </w:rPr>
        <w:t xml:space="preserve"> </w:t>
      </w:r>
      <w:r w:rsidRPr="005808A5">
        <w:rPr>
          <w:rFonts w:cs="David" w:hint="eastAsia"/>
          <w:sz w:val="24"/>
          <w:szCs w:val="24"/>
          <w:rtl/>
        </w:rPr>
        <w:t>ציון</w:t>
      </w:r>
      <w:r w:rsidRPr="005808A5">
        <w:rPr>
          <w:rFonts w:cs="David"/>
          <w:sz w:val="24"/>
          <w:szCs w:val="24"/>
          <w:rtl/>
        </w:rPr>
        <w:t xml:space="preserve"> </w:t>
      </w:r>
      <w:r w:rsidRPr="005808A5">
        <w:rPr>
          <w:rFonts w:cs="David" w:hint="eastAsia"/>
          <w:sz w:val="24"/>
          <w:szCs w:val="24"/>
          <w:rtl/>
        </w:rPr>
        <w:t>ברור</w:t>
      </w:r>
      <w:r w:rsidRPr="005808A5">
        <w:rPr>
          <w:rFonts w:cs="David"/>
          <w:sz w:val="24"/>
          <w:szCs w:val="24"/>
          <w:rtl/>
        </w:rPr>
        <w:t xml:space="preserve"> </w:t>
      </w:r>
      <w:r w:rsidRPr="005808A5">
        <w:rPr>
          <w:rFonts w:cs="David" w:hint="eastAsia"/>
          <w:sz w:val="24"/>
          <w:szCs w:val="24"/>
          <w:rtl/>
        </w:rPr>
        <w:t>של</w:t>
      </w:r>
      <w:r w:rsidRPr="005808A5">
        <w:rPr>
          <w:rFonts w:cs="David"/>
          <w:sz w:val="24"/>
          <w:szCs w:val="24"/>
          <w:rtl/>
        </w:rPr>
        <w:t xml:space="preserve"> </w:t>
      </w:r>
      <w:r w:rsidRPr="005808A5">
        <w:rPr>
          <w:rFonts w:cs="David" w:hint="eastAsia"/>
          <w:sz w:val="24"/>
          <w:szCs w:val="24"/>
          <w:rtl/>
        </w:rPr>
        <w:t>שם</w:t>
      </w:r>
      <w:r w:rsidRPr="005808A5">
        <w:rPr>
          <w:rFonts w:cs="David"/>
          <w:sz w:val="24"/>
          <w:szCs w:val="24"/>
          <w:rtl/>
        </w:rPr>
        <w:t xml:space="preserve"> </w:t>
      </w:r>
      <w:r w:rsidRPr="005808A5">
        <w:rPr>
          <w:rFonts w:cs="David" w:hint="eastAsia"/>
          <w:sz w:val="24"/>
          <w:szCs w:val="24"/>
          <w:rtl/>
        </w:rPr>
        <w:t>המכרז</w:t>
      </w:r>
      <w:r w:rsidRPr="005808A5">
        <w:rPr>
          <w:rFonts w:cs="David"/>
          <w:sz w:val="24"/>
          <w:szCs w:val="24"/>
          <w:rtl/>
        </w:rPr>
        <w:t xml:space="preserve"> </w:t>
      </w:r>
      <w:r w:rsidRPr="005808A5">
        <w:rPr>
          <w:rFonts w:cs="David" w:hint="eastAsia"/>
          <w:sz w:val="24"/>
          <w:szCs w:val="24"/>
          <w:rtl/>
        </w:rPr>
        <w:t>ומספרו</w:t>
      </w:r>
      <w:r w:rsidRPr="005808A5">
        <w:rPr>
          <w:rFonts w:cs="David"/>
          <w:sz w:val="24"/>
          <w:szCs w:val="24"/>
          <w:rtl/>
        </w:rPr>
        <w:t xml:space="preserve">, </w:t>
      </w:r>
      <w:r w:rsidRPr="005808A5">
        <w:rPr>
          <w:rFonts w:cs="David" w:hint="eastAsia"/>
          <w:sz w:val="24"/>
          <w:szCs w:val="24"/>
          <w:rtl/>
        </w:rPr>
        <w:t>כדלקמן</w:t>
      </w:r>
      <w:r w:rsidRPr="005808A5">
        <w:rPr>
          <w:rFonts w:cs="David"/>
          <w:sz w:val="24"/>
          <w:szCs w:val="24"/>
          <w:rtl/>
        </w:rPr>
        <w:t>:</w:t>
      </w:r>
    </w:p>
    <w:p w:rsidR="005808A5" w:rsidRPr="005808A5" w:rsidRDefault="005808A5" w:rsidP="005808A5">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5808A5">
        <w:rPr>
          <w:rFonts w:ascii="Times New Roman" w:hAnsi="Times New Roman" w:cs="David"/>
          <w:sz w:val="24"/>
          <w:szCs w:val="24"/>
          <w:rtl/>
        </w:rPr>
        <w:t>"</w:t>
      </w:r>
      <w:r w:rsidRPr="005808A5">
        <w:rPr>
          <w:rFonts w:ascii="Times New Roman" w:hAnsi="Times New Roman" w:cs="David" w:hint="eastAsia"/>
          <w:sz w:val="24"/>
          <w:szCs w:val="24"/>
          <w:rtl/>
        </w:rPr>
        <w:t>מכרז</w:t>
      </w:r>
      <w:r w:rsidRPr="005808A5">
        <w:rPr>
          <w:rFonts w:ascii="Times New Roman" w:hAnsi="Times New Roman" w:cs="David"/>
          <w:sz w:val="24"/>
          <w:szCs w:val="24"/>
          <w:rtl/>
        </w:rPr>
        <w:t xml:space="preserve"> </w:t>
      </w:r>
      <w:r w:rsidRPr="005808A5">
        <w:rPr>
          <w:rFonts w:ascii="Times New Roman" w:hAnsi="Times New Roman" w:cs="David" w:hint="eastAsia"/>
          <w:sz w:val="24"/>
          <w:szCs w:val="24"/>
          <w:rtl/>
        </w:rPr>
        <w:t>פומבי</w:t>
      </w:r>
      <w:r w:rsidRPr="005808A5">
        <w:rPr>
          <w:rFonts w:ascii="Times New Roman" w:hAnsi="Times New Roman" w:cs="David"/>
          <w:sz w:val="24"/>
          <w:szCs w:val="24"/>
          <w:rtl/>
        </w:rPr>
        <w:t xml:space="preserve"> </w:t>
      </w:r>
      <w:r>
        <w:rPr>
          <w:rFonts w:ascii="Times New Roman" w:hAnsi="Times New Roman" w:cs="David" w:hint="cs"/>
          <w:sz w:val="24"/>
          <w:szCs w:val="24"/>
          <w:rtl/>
        </w:rPr>
        <w:t>23/16</w:t>
      </w:r>
      <w:r w:rsidRPr="005808A5">
        <w:rPr>
          <w:rFonts w:ascii="Times New Roman" w:hAnsi="Times New Roman" w:cs="David"/>
          <w:sz w:val="24"/>
          <w:szCs w:val="24"/>
          <w:rtl/>
        </w:rPr>
        <w:t xml:space="preserve"> </w:t>
      </w:r>
      <w:r w:rsidRPr="005808A5">
        <w:rPr>
          <w:rFonts w:ascii="Times New Roman" w:hAnsi="Times New Roman" w:cs="David" w:hint="eastAsia"/>
          <w:sz w:val="24"/>
          <w:szCs w:val="24"/>
          <w:rtl/>
        </w:rPr>
        <w:t>למתן</w:t>
      </w:r>
      <w:r w:rsidRPr="005808A5">
        <w:rPr>
          <w:rFonts w:ascii="Times New Roman" w:hAnsi="Times New Roman" w:cs="David"/>
          <w:sz w:val="24"/>
          <w:szCs w:val="24"/>
          <w:rtl/>
        </w:rPr>
        <w:t xml:space="preserve"> </w:t>
      </w:r>
      <w:r w:rsidRPr="005808A5">
        <w:rPr>
          <w:rFonts w:ascii="Times New Roman" w:hAnsi="Times New Roman" w:cs="David" w:hint="eastAsia"/>
          <w:sz w:val="24"/>
          <w:szCs w:val="24"/>
          <w:rtl/>
        </w:rPr>
        <w:t>שירותי</w:t>
      </w:r>
      <w:r w:rsidRPr="005808A5">
        <w:rPr>
          <w:rFonts w:ascii="Times New Roman" w:hAnsi="Times New Roman" w:cs="David"/>
          <w:sz w:val="24"/>
          <w:szCs w:val="24"/>
          <w:rtl/>
        </w:rPr>
        <w:t xml:space="preserve">  </w:t>
      </w:r>
      <w:r w:rsidRPr="005808A5">
        <w:rPr>
          <w:rFonts w:ascii="Times New Roman" w:hAnsi="Times New Roman" w:cs="David" w:hint="eastAsia"/>
          <w:sz w:val="24"/>
          <w:szCs w:val="24"/>
          <w:rtl/>
        </w:rPr>
        <w:t>רענון</w:t>
      </w:r>
      <w:r w:rsidRPr="005808A5">
        <w:rPr>
          <w:rFonts w:ascii="Times New Roman" w:hAnsi="Times New Roman" w:cs="David"/>
          <w:sz w:val="24"/>
          <w:szCs w:val="24"/>
          <w:rtl/>
        </w:rPr>
        <w:t xml:space="preserve"> </w:t>
      </w:r>
      <w:r w:rsidRPr="005808A5">
        <w:rPr>
          <w:rFonts w:ascii="Times New Roman" w:hAnsi="Times New Roman" w:cs="David" w:hint="eastAsia"/>
          <w:sz w:val="24"/>
          <w:szCs w:val="24"/>
          <w:rtl/>
        </w:rPr>
        <w:t>ואחסון</w:t>
      </w:r>
      <w:r w:rsidRPr="005808A5">
        <w:rPr>
          <w:rFonts w:ascii="Times New Roman" w:hAnsi="Times New Roman" w:cs="David"/>
          <w:sz w:val="24"/>
          <w:szCs w:val="24"/>
          <w:rtl/>
        </w:rPr>
        <w:t xml:space="preserve"> </w:t>
      </w:r>
      <w:r w:rsidRPr="005808A5">
        <w:rPr>
          <w:rFonts w:ascii="Times New Roman" w:hAnsi="Times New Roman" w:cs="David" w:hint="eastAsia"/>
          <w:sz w:val="24"/>
          <w:szCs w:val="24"/>
          <w:rtl/>
        </w:rPr>
        <w:t>עד</w:t>
      </w:r>
      <w:r w:rsidRPr="005808A5">
        <w:rPr>
          <w:rFonts w:ascii="Times New Roman" w:hAnsi="Times New Roman" w:cs="David"/>
          <w:sz w:val="24"/>
          <w:szCs w:val="24"/>
          <w:rtl/>
        </w:rPr>
        <w:t xml:space="preserve"> 4,377 </w:t>
      </w:r>
      <w:r w:rsidRPr="005808A5">
        <w:rPr>
          <w:rFonts w:ascii="Times New Roman" w:hAnsi="Times New Roman" w:cs="David" w:hint="eastAsia"/>
          <w:sz w:val="24"/>
          <w:szCs w:val="24"/>
          <w:rtl/>
        </w:rPr>
        <w:t>טון</w:t>
      </w:r>
      <w:r w:rsidRPr="005808A5">
        <w:rPr>
          <w:rFonts w:ascii="Times New Roman" w:hAnsi="Times New Roman" w:cs="David"/>
          <w:sz w:val="24"/>
          <w:szCs w:val="24"/>
          <w:rtl/>
        </w:rPr>
        <w:t xml:space="preserve"> </w:t>
      </w:r>
      <w:r w:rsidRPr="005808A5">
        <w:rPr>
          <w:rFonts w:ascii="Times New Roman" w:hAnsi="Times New Roman" w:cs="David" w:hint="eastAsia"/>
          <w:sz w:val="24"/>
          <w:szCs w:val="24"/>
          <w:rtl/>
        </w:rPr>
        <w:t>סוכר</w:t>
      </w:r>
      <w:r w:rsidRPr="005808A5">
        <w:rPr>
          <w:rFonts w:ascii="Times New Roman" w:hAnsi="Times New Roman" w:cs="David"/>
          <w:sz w:val="24"/>
          <w:szCs w:val="24"/>
          <w:rtl/>
        </w:rPr>
        <w:t xml:space="preserve"> </w:t>
      </w:r>
      <w:r w:rsidRPr="005808A5">
        <w:rPr>
          <w:rFonts w:ascii="Times New Roman" w:hAnsi="Times New Roman" w:cs="David" w:hint="eastAsia"/>
          <w:sz w:val="24"/>
          <w:szCs w:val="24"/>
          <w:rtl/>
        </w:rPr>
        <w:t>לבן</w:t>
      </w:r>
      <w:r w:rsidRPr="005808A5">
        <w:rPr>
          <w:rFonts w:ascii="Times New Roman" w:hAnsi="Times New Roman" w:cs="David"/>
          <w:sz w:val="24"/>
          <w:szCs w:val="24"/>
          <w:rtl/>
        </w:rPr>
        <w:t xml:space="preserve"> </w:t>
      </w:r>
      <w:r w:rsidRPr="005808A5">
        <w:rPr>
          <w:rFonts w:ascii="Times New Roman" w:hAnsi="Times New Roman" w:cs="David" w:hint="eastAsia"/>
          <w:sz w:val="24"/>
          <w:szCs w:val="24"/>
          <w:rtl/>
        </w:rPr>
        <w:t>ממשלתי</w:t>
      </w:r>
      <w:r w:rsidRPr="005808A5">
        <w:rPr>
          <w:rFonts w:ascii="Times New Roman" w:hAnsi="Times New Roman" w:cs="David"/>
          <w:sz w:val="24"/>
          <w:szCs w:val="24"/>
          <w:rtl/>
        </w:rPr>
        <w:t>".</w:t>
      </w:r>
    </w:p>
    <w:p w:rsidR="005808A5" w:rsidRDefault="005808A5" w:rsidP="005808A5">
      <w:pPr>
        <w:pStyle w:val="aff0"/>
        <w:numPr>
          <w:ilvl w:val="2"/>
          <w:numId w:val="15"/>
        </w:numPr>
        <w:overflowPunct w:val="0"/>
        <w:autoSpaceDE w:val="0"/>
        <w:autoSpaceDN w:val="0"/>
        <w:adjustRightInd w:val="0"/>
        <w:spacing w:line="360" w:lineRule="auto"/>
        <w:textAlignment w:val="baseline"/>
        <w:rPr>
          <w:rFonts w:cs="David"/>
          <w:sz w:val="24"/>
          <w:szCs w:val="24"/>
        </w:rPr>
      </w:pPr>
      <w:r w:rsidRPr="005808A5">
        <w:rPr>
          <w:rFonts w:cs="David" w:hint="eastAsia"/>
          <w:sz w:val="24"/>
          <w:szCs w:val="24"/>
          <w:rtl/>
        </w:rPr>
        <w:t>את</w:t>
      </w:r>
      <w:r w:rsidRPr="005808A5">
        <w:rPr>
          <w:rFonts w:cs="David"/>
          <w:sz w:val="24"/>
          <w:szCs w:val="24"/>
          <w:rtl/>
        </w:rPr>
        <w:t xml:space="preserve"> </w:t>
      </w:r>
      <w:r w:rsidRPr="005808A5">
        <w:rPr>
          <w:rFonts w:cs="David" w:hint="eastAsia"/>
          <w:sz w:val="24"/>
          <w:szCs w:val="24"/>
          <w:rtl/>
        </w:rPr>
        <w:t>ההצעות</w:t>
      </w:r>
      <w:r w:rsidRPr="005808A5">
        <w:rPr>
          <w:rFonts w:cs="David"/>
          <w:sz w:val="24"/>
          <w:szCs w:val="24"/>
          <w:rtl/>
        </w:rPr>
        <w:t xml:space="preserve"> </w:t>
      </w:r>
      <w:r w:rsidRPr="005808A5">
        <w:rPr>
          <w:rFonts w:cs="David" w:hint="eastAsia"/>
          <w:sz w:val="24"/>
          <w:szCs w:val="24"/>
          <w:rtl/>
        </w:rPr>
        <w:t>המלאות</w:t>
      </w:r>
      <w:r w:rsidRPr="005808A5">
        <w:rPr>
          <w:rFonts w:cs="David"/>
          <w:sz w:val="24"/>
          <w:szCs w:val="24"/>
          <w:rtl/>
        </w:rPr>
        <w:t xml:space="preserve"> </w:t>
      </w:r>
      <w:r w:rsidRPr="005808A5">
        <w:rPr>
          <w:rFonts w:cs="David" w:hint="eastAsia"/>
          <w:sz w:val="24"/>
          <w:szCs w:val="24"/>
          <w:rtl/>
        </w:rPr>
        <w:t>יש</w:t>
      </w:r>
      <w:r w:rsidRPr="005808A5">
        <w:rPr>
          <w:rFonts w:cs="David"/>
          <w:sz w:val="24"/>
          <w:szCs w:val="24"/>
          <w:rtl/>
        </w:rPr>
        <w:t xml:space="preserve"> </w:t>
      </w:r>
      <w:r w:rsidRPr="005808A5">
        <w:rPr>
          <w:rFonts w:cs="David" w:hint="eastAsia"/>
          <w:sz w:val="24"/>
          <w:szCs w:val="24"/>
          <w:rtl/>
        </w:rPr>
        <w:t>להגיש</w:t>
      </w:r>
      <w:r w:rsidRPr="005808A5">
        <w:rPr>
          <w:rFonts w:cs="David"/>
          <w:sz w:val="24"/>
          <w:szCs w:val="24"/>
          <w:rtl/>
        </w:rPr>
        <w:t xml:space="preserve"> </w:t>
      </w:r>
      <w:r w:rsidRPr="005808A5">
        <w:rPr>
          <w:rFonts w:cs="David" w:hint="eastAsia"/>
          <w:sz w:val="24"/>
          <w:szCs w:val="24"/>
          <w:rtl/>
        </w:rPr>
        <w:t>לתיבת</w:t>
      </w:r>
      <w:r w:rsidRPr="005808A5">
        <w:rPr>
          <w:rFonts w:cs="David"/>
          <w:sz w:val="24"/>
          <w:szCs w:val="24"/>
          <w:rtl/>
        </w:rPr>
        <w:t xml:space="preserve"> </w:t>
      </w:r>
      <w:r w:rsidRPr="005808A5">
        <w:rPr>
          <w:rFonts w:cs="David" w:hint="eastAsia"/>
          <w:sz w:val="24"/>
          <w:szCs w:val="24"/>
          <w:rtl/>
        </w:rPr>
        <w:t>המכרזים</w:t>
      </w:r>
      <w:r w:rsidRPr="005808A5">
        <w:rPr>
          <w:rFonts w:cs="David"/>
          <w:sz w:val="24"/>
          <w:szCs w:val="24"/>
          <w:rtl/>
        </w:rPr>
        <w:t xml:space="preserve"> </w:t>
      </w:r>
      <w:r w:rsidRPr="005808A5">
        <w:rPr>
          <w:rFonts w:cs="David" w:hint="eastAsia"/>
          <w:sz w:val="24"/>
          <w:szCs w:val="24"/>
          <w:rtl/>
        </w:rPr>
        <w:t>של</w:t>
      </w:r>
      <w:r w:rsidRPr="005808A5">
        <w:rPr>
          <w:rFonts w:cs="David"/>
          <w:sz w:val="24"/>
          <w:szCs w:val="24"/>
          <w:rtl/>
        </w:rPr>
        <w:t xml:space="preserve"> </w:t>
      </w:r>
      <w:r w:rsidRPr="005808A5">
        <w:rPr>
          <w:rFonts w:cs="David" w:hint="eastAsia"/>
          <w:sz w:val="24"/>
          <w:szCs w:val="24"/>
          <w:rtl/>
        </w:rPr>
        <w:t>משרד</w:t>
      </w:r>
      <w:r w:rsidRPr="005808A5">
        <w:rPr>
          <w:rFonts w:cs="David"/>
          <w:sz w:val="24"/>
          <w:szCs w:val="24"/>
          <w:rtl/>
        </w:rPr>
        <w:t xml:space="preserve"> </w:t>
      </w:r>
      <w:r w:rsidRPr="005808A5">
        <w:rPr>
          <w:rFonts w:cs="David" w:hint="eastAsia"/>
          <w:sz w:val="24"/>
          <w:szCs w:val="24"/>
          <w:rtl/>
        </w:rPr>
        <w:t>הכלכלה</w:t>
      </w:r>
      <w:r w:rsidRPr="005808A5">
        <w:rPr>
          <w:rFonts w:cs="David"/>
          <w:sz w:val="24"/>
          <w:szCs w:val="24"/>
          <w:rtl/>
        </w:rPr>
        <w:t xml:space="preserve"> </w:t>
      </w:r>
      <w:r w:rsidRPr="005808A5">
        <w:rPr>
          <w:rFonts w:cs="David" w:hint="eastAsia"/>
          <w:sz w:val="24"/>
          <w:szCs w:val="24"/>
          <w:rtl/>
        </w:rPr>
        <w:t>והתעשייה</w:t>
      </w:r>
      <w:r w:rsidRPr="005808A5">
        <w:rPr>
          <w:rFonts w:cs="David"/>
          <w:sz w:val="24"/>
          <w:szCs w:val="24"/>
          <w:rtl/>
        </w:rPr>
        <w:t xml:space="preserve">, </w:t>
      </w:r>
      <w:r w:rsidRPr="005808A5">
        <w:rPr>
          <w:rFonts w:cs="David" w:hint="eastAsia"/>
          <w:sz w:val="24"/>
          <w:szCs w:val="24"/>
          <w:rtl/>
        </w:rPr>
        <w:t>רחוב</w:t>
      </w:r>
      <w:r w:rsidRPr="005808A5">
        <w:rPr>
          <w:rFonts w:cs="David"/>
          <w:sz w:val="24"/>
          <w:szCs w:val="24"/>
          <w:rtl/>
        </w:rPr>
        <w:t xml:space="preserve"> </w:t>
      </w:r>
      <w:r w:rsidRPr="005808A5">
        <w:rPr>
          <w:rFonts w:cs="David" w:hint="eastAsia"/>
          <w:sz w:val="24"/>
          <w:szCs w:val="24"/>
          <w:rtl/>
        </w:rPr>
        <w:t>בנק</w:t>
      </w:r>
      <w:r w:rsidRPr="005808A5">
        <w:rPr>
          <w:rFonts w:cs="David"/>
          <w:sz w:val="24"/>
          <w:szCs w:val="24"/>
          <w:rtl/>
        </w:rPr>
        <w:t xml:space="preserve"> </w:t>
      </w:r>
      <w:r w:rsidRPr="005808A5">
        <w:rPr>
          <w:rFonts w:cs="David" w:hint="eastAsia"/>
          <w:sz w:val="24"/>
          <w:szCs w:val="24"/>
          <w:rtl/>
        </w:rPr>
        <w:t>ישראל</w:t>
      </w:r>
      <w:r w:rsidRPr="005808A5">
        <w:rPr>
          <w:rFonts w:cs="David"/>
          <w:sz w:val="24"/>
          <w:szCs w:val="24"/>
          <w:rtl/>
        </w:rPr>
        <w:t xml:space="preserve"> 5, </w:t>
      </w:r>
      <w:r w:rsidRPr="005808A5">
        <w:rPr>
          <w:rFonts w:cs="David" w:hint="eastAsia"/>
          <w:sz w:val="24"/>
          <w:szCs w:val="24"/>
          <w:rtl/>
        </w:rPr>
        <w:t>קריית</w:t>
      </w:r>
      <w:r w:rsidRPr="005808A5">
        <w:rPr>
          <w:rFonts w:cs="David"/>
          <w:sz w:val="24"/>
          <w:szCs w:val="24"/>
          <w:rtl/>
        </w:rPr>
        <w:t xml:space="preserve"> </w:t>
      </w:r>
      <w:r w:rsidRPr="005808A5">
        <w:rPr>
          <w:rFonts w:cs="David" w:hint="eastAsia"/>
          <w:sz w:val="24"/>
          <w:szCs w:val="24"/>
          <w:rtl/>
        </w:rPr>
        <w:t>הממשלה</w:t>
      </w:r>
      <w:r w:rsidRPr="005808A5">
        <w:rPr>
          <w:rFonts w:cs="David"/>
          <w:sz w:val="24"/>
          <w:szCs w:val="24"/>
          <w:rtl/>
        </w:rPr>
        <w:t xml:space="preserve">, </w:t>
      </w:r>
      <w:r w:rsidRPr="005808A5">
        <w:rPr>
          <w:rFonts w:cs="David" w:hint="eastAsia"/>
          <w:sz w:val="24"/>
          <w:szCs w:val="24"/>
          <w:rtl/>
        </w:rPr>
        <w:t>ירושלים</w:t>
      </w:r>
      <w:r w:rsidRPr="005808A5">
        <w:rPr>
          <w:rFonts w:cs="David"/>
          <w:sz w:val="24"/>
          <w:szCs w:val="24"/>
          <w:rtl/>
        </w:rPr>
        <w:t xml:space="preserve"> </w:t>
      </w:r>
      <w:r w:rsidRPr="005808A5">
        <w:rPr>
          <w:rFonts w:cs="David" w:hint="eastAsia"/>
          <w:sz w:val="24"/>
          <w:szCs w:val="24"/>
          <w:rtl/>
        </w:rPr>
        <w:t>בקומת</w:t>
      </w:r>
      <w:r w:rsidRPr="005808A5">
        <w:rPr>
          <w:rFonts w:cs="David"/>
          <w:sz w:val="24"/>
          <w:szCs w:val="24"/>
          <w:rtl/>
        </w:rPr>
        <w:t xml:space="preserve"> </w:t>
      </w:r>
      <w:r w:rsidRPr="005808A5">
        <w:rPr>
          <w:rFonts w:cs="David" w:hint="eastAsia"/>
          <w:sz w:val="24"/>
          <w:szCs w:val="24"/>
          <w:rtl/>
        </w:rPr>
        <w:t>הכניסה</w:t>
      </w:r>
      <w:r w:rsidRPr="005808A5">
        <w:rPr>
          <w:rFonts w:cs="David"/>
          <w:sz w:val="24"/>
          <w:szCs w:val="24"/>
          <w:rtl/>
        </w:rPr>
        <w:t xml:space="preserve">, </w:t>
      </w:r>
      <w:r w:rsidRPr="005808A5">
        <w:rPr>
          <w:rFonts w:cs="David" w:hint="eastAsia"/>
          <w:sz w:val="24"/>
          <w:szCs w:val="24"/>
          <w:rtl/>
        </w:rPr>
        <w:t>ליד</w:t>
      </w:r>
      <w:r w:rsidRPr="005808A5">
        <w:rPr>
          <w:rFonts w:cs="David"/>
          <w:sz w:val="24"/>
          <w:szCs w:val="24"/>
          <w:rtl/>
        </w:rPr>
        <w:t xml:space="preserve"> </w:t>
      </w:r>
      <w:r w:rsidRPr="005808A5">
        <w:rPr>
          <w:rFonts w:cs="David" w:hint="eastAsia"/>
          <w:sz w:val="24"/>
          <w:szCs w:val="24"/>
          <w:rtl/>
        </w:rPr>
        <w:t>המעליות</w:t>
      </w:r>
      <w:r w:rsidRPr="005808A5">
        <w:rPr>
          <w:rFonts w:cs="David"/>
          <w:sz w:val="24"/>
          <w:szCs w:val="24"/>
          <w:rtl/>
        </w:rPr>
        <w:t xml:space="preserve">. </w:t>
      </w:r>
    </w:p>
    <w:p w:rsidR="005808A5" w:rsidRPr="005808A5" w:rsidRDefault="005808A5" w:rsidP="005808A5">
      <w:pPr>
        <w:overflowPunct w:val="0"/>
        <w:autoSpaceDE w:val="0"/>
        <w:autoSpaceDN w:val="0"/>
        <w:adjustRightInd w:val="0"/>
        <w:spacing w:line="360" w:lineRule="auto"/>
        <w:ind w:left="1440"/>
        <w:textAlignment w:val="baseline"/>
        <w:rPr>
          <w:rFonts w:cs="David"/>
          <w:sz w:val="24"/>
          <w:szCs w:val="24"/>
          <w:rtl/>
        </w:rPr>
      </w:pPr>
      <w:r>
        <w:rPr>
          <w:rFonts w:cs="David" w:hint="cs"/>
          <w:sz w:val="24"/>
          <w:szCs w:val="24"/>
          <w:rtl/>
        </w:rPr>
        <w:t xml:space="preserve">9.2.4     </w:t>
      </w:r>
      <w:r w:rsidRPr="005808A5">
        <w:rPr>
          <w:rFonts w:cs="David" w:hint="eastAsia"/>
          <w:sz w:val="24"/>
          <w:szCs w:val="24"/>
          <w:rtl/>
        </w:rPr>
        <w:t>הצעות</w:t>
      </w:r>
      <w:r w:rsidRPr="005808A5">
        <w:rPr>
          <w:rFonts w:cs="David"/>
          <w:sz w:val="24"/>
          <w:szCs w:val="24"/>
          <w:rtl/>
        </w:rPr>
        <w:t xml:space="preserve"> </w:t>
      </w:r>
      <w:r w:rsidRPr="005808A5">
        <w:rPr>
          <w:rFonts w:cs="David" w:hint="eastAsia"/>
          <w:sz w:val="24"/>
          <w:szCs w:val="24"/>
          <w:rtl/>
        </w:rPr>
        <w:t>שלא</w:t>
      </w:r>
      <w:r w:rsidRPr="005808A5">
        <w:rPr>
          <w:rFonts w:cs="David"/>
          <w:sz w:val="24"/>
          <w:szCs w:val="24"/>
          <w:rtl/>
        </w:rPr>
        <w:t xml:space="preserve"> </w:t>
      </w:r>
      <w:r w:rsidRPr="005808A5">
        <w:rPr>
          <w:rFonts w:cs="David" w:hint="eastAsia"/>
          <w:sz w:val="24"/>
          <w:szCs w:val="24"/>
          <w:rtl/>
        </w:rPr>
        <w:t>תמצאנה</w:t>
      </w:r>
      <w:r w:rsidRPr="005808A5">
        <w:rPr>
          <w:rFonts w:cs="David"/>
          <w:sz w:val="24"/>
          <w:szCs w:val="24"/>
          <w:rtl/>
        </w:rPr>
        <w:t xml:space="preserve"> </w:t>
      </w:r>
      <w:r w:rsidRPr="005808A5">
        <w:rPr>
          <w:rFonts w:cs="David" w:hint="eastAsia"/>
          <w:sz w:val="24"/>
          <w:szCs w:val="24"/>
          <w:rtl/>
        </w:rPr>
        <w:t>בתיבת</w:t>
      </w:r>
      <w:r w:rsidRPr="005808A5">
        <w:rPr>
          <w:rFonts w:cs="David"/>
          <w:sz w:val="24"/>
          <w:szCs w:val="24"/>
          <w:rtl/>
        </w:rPr>
        <w:t xml:space="preserve"> </w:t>
      </w:r>
      <w:r w:rsidRPr="005808A5">
        <w:rPr>
          <w:rFonts w:cs="David" w:hint="eastAsia"/>
          <w:sz w:val="24"/>
          <w:szCs w:val="24"/>
          <w:rtl/>
        </w:rPr>
        <w:t>המכרזים</w:t>
      </w:r>
      <w:r w:rsidRPr="005808A5">
        <w:rPr>
          <w:rFonts w:cs="David"/>
          <w:sz w:val="24"/>
          <w:szCs w:val="24"/>
          <w:rtl/>
        </w:rPr>
        <w:t xml:space="preserve"> </w:t>
      </w:r>
      <w:r w:rsidRPr="005808A5">
        <w:rPr>
          <w:rFonts w:cs="David" w:hint="eastAsia"/>
          <w:sz w:val="24"/>
          <w:szCs w:val="24"/>
          <w:rtl/>
        </w:rPr>
        <w:t>במועד</w:t>
      </w:r>
      <w:r w:rsidRPr="005808A5">
        <w:rPr>
          <w:rFonts w:cs="David"/>
          <w:sz w:val="24"/>
          <w:szCs w:val="24"/>
          <w:rtl/>
        </w:rPr>
        <w:t xml:space="preserve"> </w:t>
      </w:r>
      <w:r w:rsidRPr="005808A5">
        <w:rPr>
          <w:rFonts w:cs="David" w:hint="eastAsia"/>
          <w:sz w:val="24"/>
          <w:szCs w:val="24"/>
          <w:rtl/>
        </w:rPr>
        <w:t>האחרון</w:t>
      </w:r>
      <w:r w:rsidRPr="005808A5">
        <w:rPr>
          <w:rFonts w:cs="David"/>
          <w:sz w:val="24"/>
          <w:szCs w:val="24"/>
          <w:rtl/>
        </w:rPr>
        <w:t xml:space="preserve"> </w:t>
      </w:r>
      <w:r w:rsidRPr="005808A5">
        <w:rPr>
          <w:rFonts w:cs="David" w:hint="eastAsia"/>
          <w:sz w:val="24"/>
          <w:szCs w:val="24"/>
          <w:rtl/>
        </w:rPr>
        <w:t>להגשת</w:t>
      </w:r>
      <w:r w:rsidRPr="005808A5">
        <w:rPr>
          <w:rFonts w:cs="David"/>
          <w:sz w:val="24"/>
          <w:szCs w:val="24"/>
          <w:rtl/>
        </w:rPr>
        <w:t xml:space="preserve"> </w:t>
      </w:r>
      <w:r w:rsidRPr="005808A5">
        <w:rPr>
          <w:rFonts w:cs="David" w:hint="eastAsia"/>
          <w:sz w:val="24"/>
          <w:szCs w:val="24"/>
          <w:rtl/>
        </w:rPr>
        <w:t>הצעות</w:t>
      </w:r>
      <w:r w:rsidRPr="005808A5">
        <w:rPr>
          <w:rFonts w:cs="David"/>
          <w:sz w:val="24"/>
          <w:szCs w:val="24"/>
          <w:rtl/>
        </w:rPr>
        <w:t xml:space="preserve"> </w:t>
      </w:r>
      <w:r>
        <w:rPr>
          <w:rFonts w:cs="David"/>
          <w:sz w:val="24"/>
          <w:szCs w:val="24"/>
          <w:rtl/>
        </w:rPr>
        <w:br/>
      </w:r>
      <w:r>
        <w:rPr>
          <w:rFonts w:cs="David" w:hint="cs"/>
          <w:sz w:val="24"/>
          <w:szCs w:val="24"/>
          <w:rtl/>
        </w:rPr>
        <w:t xml:space="preserve">             </w:t>
      </w:r>
      <w:r w:rsidRPr="005808A5">
        <w:rPr>
          <w:rFonts w:cs="David" w:hint="eastAsia"/>
          <w:sz w:val="24"/>
          <w:szCs w:val="24"/>
          <w:rtl/>
        </w:rPr>
        <w:t>לא</w:t>
      </w:r>
      <w:r w:rsidRPr="005808A5">
        <w:rPr>
          <w:rFonts w:cs="David"/>
          <w:sz w:val="24"/>
          <w:szCs w:val="24"/>
          <w:rtl/>
        </w:rPr>
        <w:t xml:space="preserve"> </w:t>
      </w:r>
      <w:r w:rsidRPr="005808A5">
        <w:rPr>
          <w:rFonts w:cs="David" w:hint="eastAsia"/>
          <w:sz w:val="24"/>
          <w:szCs w:val="24"/>
          <w:rtl/>
        </w:rPr>
        <w:t>תובאנה</w:t>
      </w:r>
      <w:r w:rsidRPr="005808A5">
        <w:rPr>
          <w:rFonts w:cs="David"/>
          <w:sz w:val="24"/>
          <w:szCs w:val="24"/>
          <w:rtl/>
        </w:rPr>
        <w:t xml:space="preserve"> </w:t>
      </w:r>
      <w:r w:rsidRPr="005808A5">
        <w:rPr>
          <w:rFonts w:cs="David" w:hint="eastAsia"/>
          <w:sz w:val="24"/>
          <w:szCs w:val="24"/>
          <w:rtl/>
        </w:rPr>
        <w:t>לדיון</w:t>
      </w:r>
      <w:r w:rsidRPr="005808A5">
        <w:rPr>
          <w:rFonts w:cs="David"/>
          <w:sz w:val="24"/>
          <w:szCs w:val="24"/>
          <w:rtl/>
        </w:rPr>
        <w:t xml:space="preserve"> </w:t>
      </w:r>
      <w:r w:rsidRPr="005808A5">
        <w:rPr>
          <w:rFonts w:cs="David" w:hint="eastAsia"/>
          <w:sz w:val="24"/>
          <w:szCs w:val="24"/>
          <w:rtl/>
        </w:rPr>
        <w:t>בפני</w:t>
      </w:r>
      <w:r w:rsidRPr="005808A5">
        <w:rPr>
          <w:rFonts w:cs="David"/>
          <w:sz w:val="24"/>
          <w:szCs w:val="24"/>
          <w:rtl/>
        </w:rPr>
        <w:t xml:space="preserve"> </w:t>
      </w:r>
      <w:r w:rsidRPr="005808A5">
        <w:rPr>
          <w:rFonts w:cs="David" w:hint="eastAsia"/>
          <w:sz w:val="24"/>
          <w:szCs w:val="24"/>
          <w:rtl/>
        </w:rPr>
        <w:t>ועדת</w:t>
      </w:r>
      <w:r w:rsidRPr="005808A5">
        <w:rPr>
          <w:rFonts w:cs="David"/>
          <w:sz w:val="24"/>
          <w:szCs w:val="24"/>
          <w:rtl/>
        </w:rPr>
        <w:t xml:space="preserve"> </w:t>
      </w:r>
      <w:r w:rsidRPr="005808A5">
        <w:rPr>
          <w:rFonts w:cs="David" w:hint="eastAsia"/>
          <w:sz w:val="24"/>
          <w:szCs w:val="24"/>
          <w:rtl/>
        </w:rPr>
        <w:t>המכרזים</w:t>
      </w:r>
      <w:r w:rsidRPr="005808A5">
        <w:rPr>
          <w:rFonts w:cs="David"/>
          <w:sz w:val="24"/>
          <w:szCs w:val="24"/>
          <w:rtl/>
        </w:rPr>
        <w:t xml:space="preserve"> </w:t>
      </w:r>
      <w:r w:rsidRPr="005808A5">
        <w:rPr>
          <w:rFonts w:cs="David" w:hint="eastAsia"/>
          <w:sz w:val="24"/>
          <w:szCs w:val="24"/>
          <w:rtl/>
        </w:rPr>
        <w:t>ותפסלנה</w:t>
      </w:r>
      <w:r w:rsidRPr="005808A5">
        <w:rPr>
          <w:rFonts w:cs="David"/>
          <w:sz w:val="24"/>
          <w:szCs w:val="24"/>
          <w:rtl/>
        </w:rPr>
        <w:t xml:space="preserve"> </w:t>
      </w:r>
      <w:r w:rsidRPr="005808A5">
        <w:rPr>
          <w:rFonts w:cs="David" w:hint="eastAsia"/>
          <w:sz w:val="24"/>
          <w:szCs w:val="24"/>
          <w:rtl/>
        </w:rPr>
        <w:t>על</w:t>
      </w:r>
      <w:r w:rsidRPr="005808A5">
        <w:rPr>
          <w:rFonts w:cs="David"/>
          <w:sz w:val="24"/>
          <w:szCs w:val="24"/>
          <w:rtl/>
        </w:rPr>
        <w:t xml:space="preserve"> </w:t>
      </w:r>
      <w:r w:rsidRPr="005808A5">
        <w:rPr>
          <w:rFonts w:cs="David" w:hint="eastAsia"/>
          <w:sz w:val="24"/>
          <w:szCs w:val="24"/>
          <w:rtl/>
        </w:rPr>
        <w:t>הסף</w:t>
      </w:r>
      <w:r w:rsidRPr="005808A5">
        <w:rPr>
          <w:rFonts w:cs="David"/>
          <w:sz w:val="24"/>
          <w:szCs w:val="24"/>
          <w:rtl/>
        </w:rPr>
        <w:t>.</w:t>
      </w:r>
    </w:p>
    <w:p w:rsidR="005808A5" w:rsidRPr="00AE4EC7" w:rsidRDefault="005808A5" w:rsidP="005808A5">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AE4EC7">
        <w:rPr>
          <w:rFonts w:ascii="Times New Roman" w:hAnsi="Times New Roman" w:cs="David" w:hint="cs"/>
          <w:b/>
          <w:bCs/>
          <w:sz w:val="24"/>
          <w:szCs w:val="24"/>
          <w:rtl/>
        </w:rPr>
        <w:t xml:space="preserve">הצעה הכוללת מתן שירותים באמצעות קבלני משנה </w:t>
      </w:r>
    </w:p>
    <w:p w:rsidR="005808A5" w:rsidRPr="00AE4EC7" w:rsidRDefault="005808A5" w:rsidP="005808A5">
      <w:pPr>
        <w:tabs>
          <w:tab w:val="left" w:pos="1113"/>
        </w:tabs>
        <w:spacing w:after="0" w:line="360" w:lineRule="auto"/>
        <w:ind w:left="1113" w:hanging="1833"/>
        <w:jc w:val="both"/>
        <w:rPr>
          <w:rFonts w:ascii="Times New Roman" w:hAnsi="Times New Roman" w:cs="David"/>
          <w:sz w:val="24"/>
          <w:szCs w:val="24"/>
          <w:rtl/>
        </w:rPr>
      </w:pPr>
      <w:r w:rsidRPr="00AE4EC7">
        <w:rPr>
          <w:rFonts w:ascii="Times New Roman" w:hAnsi="Times New Roman" w:cs="David" w:hint="cs"/>
          <w:b/>
          <w:bCs/>
          <w:sz w:val="24"/>
          <w:szCs w:val="24"/>
          <w:rtl/>
        </w:rPr>
        <w:tab/>
      </w:r>
      <w:r w:rsidRPr="00AE4EC7">
        <w:rPr>
          <w:rFonts w:ascii="Arial" w:hAnsi="Arial" w:cs="David" w:hint="cs"/>
          <w:sz w:val="24"/>
          <w:szCs w:val="24"/>
          <w:rtl/>
        </w:rPr>
        <w:t xml:space="preserve">המציע יהיה רשאי לשלב בהצעתו קבלני משנה, באופן שבו </w:t>
      </w:r>
      <w:r w:rsidRPr="00AE4EC7">
        <w:rPr>
          <w:rFonts w:ascii="Arial" w:hAnsi="Arial" w:cs="David"/>
          <w:sz w:val="24"/>
          <w:szCs w:val="24"/>
          <w:rtl/>
        </w:rPr>
        <w:t>השירותים</w:t>
      </w:r>
      <w:r w:rsidRPr="00AE4EC7">
        <w:rPr>
          <w:rFonts w:ascii="Arial" w:hAnsi="Arial" w:cs="David" w:hint="cs"/>
          <w:sz w:val="24"/>
          <w:szCs w:val="24"/>
          <w:rtl/>
        </w:rPr>
        <w:t xml:space="preserve"> </w:t>
      </w:r>
      <w:r w:rsidRPr="00AE4EC7">
        <w:rPr>
          <w:rFonts w:ascii="Arial" w:hAnsi="Arial" w:cs="David"/>
          <w:sz w:val="24"/>
          <w:szCs w:val="24"/>
          <w:rtl/>
        </w:rPr>
        <w:t>נשוא המכרז</w:t>
      </w:r>
      <w:r w:rsidRPr="00AE4EC7">
        <w:rPr>
          <w:rFonts w:ascii="Arial" w:hAnsi="Arial" w:cs="David" w:hint="cs"/>
          <w:sz w:val="24"/>
          <w:szCs w:val="24"/>
          <w:rtl/>
        </w:rPr>
        <w:t xml:space="preserve">, כולם או חלקם, יבוצעו </w:t>
      </w:r>
      <w:r w:rsidRPr="00AE4EC7">
        <w:rPr>
          <w:rFonts w:ascii="Arial" w:hAnsi="Arial" w:cs="David"/>
          <w:sz w:val="24"/>
          <w:szCs w:val="24"/>
          <w:rtl/>
        </w:rPr>
        <w:t>באמצעות גוף אחר אשר ישמש קבלן</w:t>
      </w:r>
      <w:r w:rsidRPr="00AE4EC7">
        <w:rPr>
          <w:rFonts w:ascii="Arial" w:hAnsi="Arial" w:cs="David" w:hint="cs"/>
          <w:sz w:val="24"/>
          <w:szCs w:val="24"/>
          <w:rtl/>
        </w:rPr>
        <w:t xml:space="preserve"> </w:t>
      </w:r>
      <w:r w:rsidRPr="00AE4EC7">
        <w:rPr>
          <w:rFonts w:ascii="Arial" w:hAnsi="Arial" w:cs="David"/>
          <w:sz w:val="24"/>
          <w:szCs w:val="24"/>
          <w:rtl/>
        </w:rPr>
        <w:t>משנה של המציע</w:t>
      </w:r>
      <w:r w:rsidRPr="00AE4EC7">
        <w:rPr>
          <w:rFonts w:ascii="Arial" w:hAnsi="Arial" w:cs="David" w:hint="cs"/>
          <w:sz w:val="24"/>
          <w:szCs w:val="24"/>
          <w:rtl/>
        </w:rPr>
        <w:t xml:space="preserve">. במקרה כזה, יובהר, כי </w:t>
      </w:r>
      <w:r w:rsidRPr="00AE4EC7">
        <w:rPr>
          <w:rFonts w:ascii="Arial" w:hAnsi="Arial" w:cs="David"/>
          <w:sz w:val="24"/>
          <w:szCs w:val="24"/>
          <w:rtl/>
        </w:rPr>
        <w:t>על כל התנאים המוקדמים להתקיים במציע</w:t>
      </w:r>
      <w:r w:rsidRPr="00AE4EC7">
        <w:rPr>
          <w:rFonts w:ascii="Arial" w:hAnsi="Arial" w:cs="David" w:hint="cs"/>
          <w:sz w:val="24"/>
          <w:szCs w:val="24"/>
          <w:rtl/>
        </w:rPr>
        <w:t xml:space="preserve"> </w:t>
      </w:r>
      <w:r w:rsidRPr="00AE4EC7">
        <w:rPr>
          <w:rFonts w:ascii="Arial" w:hAnsi="Arial" w:cs="David"/>
          <w:sz w:val="24"/>
          <w:szCs w:val="24"/>
          <w:rtl/>
        </w:rPr>
        <w:t>עצמו – באישיות המשפטית אשר הגישה הצעה למכרז זה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5808A5" w:rsidRPr="00AE4EC7" w:rsidRDefault="005808A5" w:rsidP="005808A5">
      <w:pPr>
        <w:tabs>
          <w:tab w:val="left" w:pos="1113"/>
        </w:tabs>
        <w:spacing w:after="0" w:line="360" w:lineRule="auto"/>
        <w:ind w:left="1113" w:hanging="1833"/>
        <w:jc w:val="both"/>
        <w:rPr>
          <w:rFonts w:ascii="Arial" w:hAnsi="Arial" w:cs="David"/>
          <w:sz w:val="24"/>
          <w:szCs w:val="24"/>
          <w:rtl/>
        </w:rPr>
      </w:pPr>
      <w:r w:rsidRPr="00AE4EC7">
        <w:rPr>
          <w:rFonts w:ascii="Arial" w:hAnsi="Arial" w:cs="David" w:hint="cs"/>
          <w:sz w:val="24"/>
          <w:szCs w:val="24"/>
          <w:rtl/>
        </w:rPr>
        <w:tab/>
      </w:r>
      <w:r w:rsidRPr="00AE4EC7">
        <w:rPr>
          <w:rFonts w:ascii="Arial" w:hAnsi="Arial" w:cs="David"/>
          <w:sz w:val="24"/>
          <w:szCs w:val="24"/>
          <w:rtl/>
        </w:rPr>
        <w:t xml:space="preserve">המציע הוא האחראי כלפי המשרד על כל </w:t>
      </w:r>
      <w:r w:rsidRPr="00AE4EC7">
        <w:rPr>
          <w:rFonts w:ascii="Arial" w:hAnsi="Arial" w:cs="David" w:hint="cs"/>
          <w:sz w:val="24"/>
          <w:szCs w:val="24"/>
          <w:rtl/>
        </w:rPr>
        <w:t>ה</w:t>
      </w:r>
      <w:r w:rsidRPr="00AE4EC7">
        <w:rPr>
          <w:rFonts w:ascii="Arial" w:hAnsi="Arial" w:cs="David"/>
          <w:sz w:val="24"/>
          <w:szCs w:val="24"/>
          <w:rtl/>
        </w:rPr>
        <w:t xml:space="preserve">התחייבויות לפי מכרז זה והוא </w:t>
      </w:r>
      <w:r w:rsidRPr="00AE4EC7">
        <w:rPr>
          <w:rFonts w:ascii="Arial" w:hAnsi="Arial" w:cs="David" w:hint="cs"/>
          <w:sz w:val="24"/>
          <w:szCs w:val="24"/>
          <w:rtl/>
        </w:rPr>
        <w:t xml:space="preserve">שיחתום </w:t>
      </w:r>
      <w:r w:rsidRPr="00AE4EC7">
        <w:rPr>
          <w:rFonts w:ascii="Arial" w:hAnsi="Arial" w:cs="David"/>
          <w:sz w:val="24"/>
          <w:szCs w:val="24"/>
          <w:rtl/>
        </w:rPr>
        <w:t>על ההסכם עם המשרד בעקבות המכרז.</w:t>
      </w:r>
    </w:p>
    <w:p w:rsidR="005808A5" w:rsidRPr="00AE4EC7" w:rsidRDefault="005808A5" w:rsidP="005808A5">
      <w:pPr>
        <w:spacing w:after="0" w:line="360" w:lineRule="auto"/>
        <w:ind w:left="1440" w:firstLine="720"/>
        <w:jc w:val="both"/>
        <w:rPr>
          <w:rFonts w:ascii="Times New Roman" w:hAnsi="Times New Roman" w:cs="David"/>
          <w:b/>
          <w:bCs/>
          <w:sz w:val="24"/>
          <w:szCs w:val="24"/>
          <w:rtl/>
        </w:rPr>
      </w:pPr>
    </w:p>
    <w:p w:rsidR="005808A5" w:rsidRPr="00AE4EC7" w:rsidRDefault="005808A5" w:rsidP="005808A5">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AE4EC7">
        <w:rPr>
          <w:rFonts w:ascii="Times New Roman" w:hAnsi="Times New Roman" w:cs="David"/>
          <w:b/>
          <w:bCs/>
          <w:sz w:val="24"/>
          <w:szCs w:val="24"/>
          <w:rtl/>
        </w:rPr>
        <w:t xml:space="preserve"> </w:t>
      </w:r>
      <w:r w:rsidRPr="00AE4EC7">
        <w:rPr>
          <w:rFonts w:ascii="Times New Roman" w:hAnsi="Times New Roman" w:cs="David" w:hint="cs"/>
          <w:b/>
          <w:bCs/>
          <w:sz w:val="24"/>
          <w:szCs w:val="24"/>
          <w:rtl/>
        </w:rPr>
        <w:t xml:space="preserve">התחייבויות, אישורים ומסמכים שיש לצרף להצעה כחלק בלתי נפרד הימנה </w:t>
      </w:r>
      <w:r w:rsidRPr="00AE4EC7">
        <w:rPr>
          <w:rFonts w:ascii="Times New Roman" w:hAnsi="Times New Roman" w:cs="David"/>
          <w:b/>
          <w:bCs/>
          <w:sz w:val="24"/>
          <w:szCs w:val="24"/>
          <w:rtl/>
        </w:rPr>
        <w:t>–</w:t>
      </w:r>
    </w:p>
    <w:p w:rsidR="005808A5" w:rsidRPr="00AE4EC7" w:rsidRDefault="005808A5" w:rsidP="005808A5">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מסמכים להוכחת העמידה בתנאי הסף </w:t>
      </w:r>
      <w:r w:rsidRPr="00AE4EC7">
        <w:rPr>
          <w:rFonts w:ascii="Times New Roman" w:hAnsi="Times New Roman" w:cs="David"/>
          <w:b/>
          <w:bCs/>
          <w:sz w:val="24"/>
          <w:szCs w:val="24"/>
          <w:u w:val="single"/>
          <w:rtl/>
        </w:rPr>
        <w:t>–</w:t>
      </w:r>
      <w:r w:rsidRPr="00AE4EC7">
        <w:rPr>
          <w:rFonts w:ascii="Times New Roman" w:hAnsi="Times New Roman" w:cs="David" w:hint="cs"/>
          <w:b/>
          <w:bCs/>
          <w:sz w:val="24"/>
          <w:szCs w:val="24"/>
          <w:rtl/>
        </w:rPr>
        <w:t xml:space="preserve"> </w:t>
      </w:r>
    </w:p>
    <w:p w:rsidR="005808A5" w:rsidRPr="00AE4EC7" w:rsidRDefault="005808A5" w:rsidP="005808A5">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rtl/>
        </w:rPr>
        <w:t xml:space="preserve">לשם הוכחת עמידתו של המציע בתנאי הסף כאמור בסעיף 7 לעיל, </w:t>
      </w:r>
      <w:r w:rsidRPr="00AE4EC7">
        <w:rPr>
          <w:rFonts w:ascii="Times New Roman" w:hAnsi="Times New Roman" w:cs="David"/>
          <w:sz w:val="24"/>
          <w:szCs w:val="24"/>
          <w:rtl/>
        </w:rPr>
        <w:t xml:space="preserve">על </w:t>
      </w:r>
      <w:r w:rsidRPr="00AE4EC7">
        <w:rPr>
          <w:rFonts w:ascii="Times New Roman" w:hAnsi="Times New Roman" w:cs="David" w:hint="cs"/>
          <w:sz w:val="24"/>
          <w:szCs w:val="24"/>
          <w:rtl/>
        </w:rPr>
        <w:tab/>
      </w:r>
      <w:r w:rsidRPr="00AE4EC7">
        <w:rPr>
          <w:rFonts w:ascii="Times New Roman" w:hAnsi="Times New Roman" w:cs="David"/>
          <w:sz w:val="24"/>
          <w:szCs w:val="24"/>
          <w:rtl/>
        </w:rPr>
        <w:t>המציע לצרף להצעתו את המסמכים הבאים:</w:t>
      </w:r>
    </w:p>
    <w:p w:rsidR="005808A5" w:rsidRPr="00AE4EC7" w:rsidRDefault="005808A5" w:rsidP="005808A5">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AE4EC7">
        <w:rPr>
          <w:rFonts w:ascii="Times New Roman" w:hAnsi="Times New Roman" w:cs="David"/>
          <w:sz w:val="24"/>
          <w:szCs w:val="24"/>
          <w:u w:val="single"/>
          <w:rtl/>
        </w:rPr>
        <w:t>מציע שהוא חברה/שותפות רשומה</w:t>
      </w:r>
      <w:r w:rsidRPr="00AE4EC7">
        <w:rPr>
          <w:rFonts w:ascii="Times New Roman" w:hAnsi="Times New Roman" w:cs="David" w:hint="cs"/>
          <w:sz w:val="24"/>
          <w:szCs w:val="24"/>
          <w:rtl/>
        </w:rPr>
        <w:t>- י</w:t>
      </w:r>
      <w:r w:rsidRPr="00AE4EC7">
        <w:rPr>
          <w:rFonts w:ascii="Times New Roman" w:hAnsi="Times New Roman" w:cs="David"/>
          <w:sz w:val="24"/>
          <w:szCs w:val="24"/>
          <w:rtl/>
        </w:rPr>
        <w:t>צרף להצעתו נסח חברה/שותפות עדכני מרשות התאגידים הניתן להפקה דרך אתר האינטרנט של רשות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התאגידים שכתובתו</w:t>
      </w: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sz w:val="24"/>
          <w:szCs w:val="24"/>
          <w:rtl/>
        </w:rPr>
        <w:t xml:space="preserve"> </w:t>
      </w:r>
      <w:hyperlink r:id="rId10" w:history="1">
        <w:r w:rsidRPr="00AE4EC7">
          <w:rPr>
            <w:rFonts w:ascii="Times New Roman" w:hAnsi="Times New Roman" w:cs="David"/>
            <w:sz w:val="24"/>
            <w:szCs w:val="24"/>
            <w:u w:val="single"/>
          </w:rPr>
          <w:t>www.justice.gov.il/MOJHeb/RashamHachvarot</w:t>
        </w:r>
      </w:hyperlink>
      <w:r w:rsidRPr="00AE4EC7">
        <w:rPr>
          <w:rFonts w:ascii="Times New Roman" w:hAnsi="Times New Roman" w:cs="David"/>
          <w:sz w:val="24"/>
          <w:szCs w:val="24"/>
          <w:rtl/>
        </w:rPr>
        <w:t xml:space="preserve">. </w:t>
      </w:r>
    </w:p>
    <w:p w:rsidR="005808A5" w:rsidRPr="00AE4EC7" w:rsidRDefault="005808A5" w:rsidP="005808A5">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u w:val="single"/>
          <w:rtl/>
        </w:rPr>
        <w:t>מציע שהוא</w:t>
      </w:r>
      <w:r w:rsidRPr="00AE4EC7">
        <w:rPr>
          <w:rFonts w:ascii="Times New Roman" w:hAnsi="Times New Roman" w:cs="David"/>
          <w:sz w:val="24"/>
          <w:szCs w:val="24"/>
          <w:u w:val="single"/>
          <w:rtl/>
        </w:rPr>
        <w:t xml:space="preserve"> שותפות לא רשומה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צרף להצעתו את הסכם ההתאגדות בין השותפים או תצהיר </w:t>
      </w:r>
      <w:r w:rsidRPr="00AE4EC7">
        <w:rPr>
          <w:rFonts w:ascii="Times New Roman" w:hAnsi="Times New Roman" w:cs="David" w:hint="cs"/>
          <w:sz w:val="24"/>
          <w:szCs w:val="24"/>
          <w:rtl/>
        </w:rPr>
        <w:t xml:space="preserve">עליו חתומים השותפים, </w:t>
      </w:r>
      <w:r w:rsidRPr="00AE4EC7">
        <w:rPr>
          <w:rFonts w:ascii="Times New Roman" w:hAnsi="Times New Roman" w:cs="David"/>
          <w:sz w:val="24"/>
          <w:szCs w:val="24"/>
          <w:rtl/>
        </w:rPr>
        <w:t>לפיו המציע הינו שותפות שאינה רשומה.</w:t>
      </w:r>
      <w:r w:rsidRPr="00AE4EC7">
        <w:rPr>
          <w:rFonts w:ascii="Times New Roman" w:hAnsi="Times New Roman" w:cs="David" w:hint="cs"/>
          <w:sz w:val="24"/>
          <w:szCs w:val="24"/>
          <w:u w:val="single"/>
          <w:rtl/>
        </w:rPr>
        <w:t xml:space="preserve"> </w:t>
      </w:r>
    </w:p>
    <w:p w:rsidR="005808A5" w:rsidRPr="00AE4EC7" w:rsidRDefault="005808A5" w:rsidP="005808A5">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u w:val="single"/>
          <w:rtl/>
        </w:rPr>
        <w:t>מציע שהוא עוסק מורשה</w:t>
      </w:r>
      <w:r w:rsidRPr="00AE4EC7">
        <w:rPr>
          <w:rFonts w:ascii="Times New Roman" w:hAnsi="Times New Roman" w:cs="David" w:hint="cs"/>
          <w:sz w:val="24"/>
          <w:szCs w:val="24"/>
          <w:rtl/>
        </w:rPr>
        <w:t>- יצרף להצעתו תעודת עוסק מורשה.</w:t>
      </w:r>
    </w:p>
    <w:p w:rsidR="005808A5" w:rsidRPr="00AE4EC7" w:rsidRDefault="005808A5" w:rsidP="005808A5">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rtl/>
        </w:rPr>
        <w:t xml:space="preserve">              </w:t>
      </w:r>
      <w:r w:rsidRPr="00AE4EC7">
        <w:rPr>
          <w:rFonts w:ascii="Times New Roman" w:hAnsi="Times New Roman" w:cs="David" w:hint="cs"/>
          <w:sz w:val="24"/>
          <w:szCs w:val="24"/>
          <w:u w:val="single"/>
          <w:rtl/>
        </w:rPr>
        <w:t>מציע שהוא עמותה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יצרף </w:t>
      </w:r>
      <w:r w:rsidRPr="00AE4EC7">
        <w:rPr>
          <w:rFonts w:ascii="Times New Roman" w:hAnsi="Times New Roman" w:cs="David"/>
          <w:sz w:val="24"/>
          <w:szCs w:val="24"/>
          <w:rtl/>
        </w:rPr>
        <w:t>אישור ניהול תקין מרשם העמותות</w:t>
      </w:r>
      <w:r w:rsidRPr="00AE4EC7">
        <w:rPr>
          <w:rFonts w:ascii="Times New Roman" w:hAnsi="Times New Roman" w:cs="David" w:hint="cs"/>
          <w:sz w:val="24"/>
          <w:szCs w:val="24"/>
          <w:rtl/>
        </w:rPr>
        <w:t>.</w:t>
      </w:r>
    </w:p>
    <w:p w:rsidR="005808A5" w:rsidRPr="00AE4EC7" w:rsidRDefault="005808A5" w:rsidP="005808A5">
      <w:pPr>
        <w:bidi w:val="0"/>
        <w:rPr>
          <w:rFonts w:ascii="Times New Roman" w:hAnsi="Times New Roman" w:cs="David"/>
          <w:sz w:val="24"/>
          <w:szCs w:val="24"/>
          <w:u w:val="single"/>
        </w:rPr>
      </w:pPr>
      <w:r w:rsidRPr="00AE4EC7">
        <w:rPr>
          <w:rFonts w:ascii="Times New Roman" w:hAnsi="Times New Roman" w:cs="David"/>
          <w:sz w:val="24"/>
          <w:szCs w:val="24"/>
          <w:u w:val="single"/>
        </w:rPr>
        <w:br w:type="page"/>
      </w:r>
    </w:p>
    <w:p w:rsidR="005808A5" w:rsidRPr="00AE4EC7" w:rsidRDefault="005808A5" w:rsidP="005808A5">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p>
    <w:p w:rsidR="005808A5" w:rsidRPr="00AE4EC7" w:rsidRDefault="005808A5" w:rsidP="005808A5">
      <w:pPr>
        <w:numPr>
          <w:ilvl w:val="3"/>
          <w:numId w:val="15"/>
        </w:numPr>
        <w:overflowPunct w:val="0"/>
        <w:autoSpaceDE w:val="0"/>
        <w:autoSpaceDN w:val="0"/>
        <w:adjustRightInd w:val="0"/>
        <w:spacing w:after="0" w:line="360" w:lineRule="auto"/>
        <w:ind w:hanging="483"/>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5808A5" w:rsidRPr="00AE4EC7" w:rsidRDefault="005808A5" w:rsidP="005808A5">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אישור מפקיד מורשה, רו"ח או יועץ מס או מאתר האינטרנט של רשות המיסים</w:t>
      </w:r>
      <w:r w:rsidRPr="00AE4EC7">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1975. </w:t>
      </w:r>
    </w:p>
    <w:p w:rsidR="005808A5" w:rsidRPr="00AE4EC7" w:rsidRDefault="005808A5" w:rsidP="005808A5">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5808A5" w:rsidRPr="00AE4EC7" w:rsidRDefault="005808A5" w:rsidP="005808A5">
      <w:pPr>
        <w:spacing w:after="0" w:line="360" w:lineRule="auto"/>
        <w:ind w:left="3273"/>
        <w:jc w:val="both"/>
        <w:rPr>
          <w:rFonts w:ascii="Times New Roman" w:hAnsi="Times New Roman" w:cs="David"/>
          <w:sz w:val="24"/>
          <w:szCs w:val="24"/>
          <w:rtl/>
        </w:rPr>
      </w:pPr>
      <w:r w:rsidRPr="00AE4EC7">
        <w:rPr>
          <w:rFonts w:ascii="Times New Roman" w:hAnsi="Times New Roman" w:cs="David" w:hint="cs"/>
          <w:sz w:val="24"/>
          <w:szCs w:val="24"/>
          <w:rtl/>
        </w:rPr>
        <w:t>א</w:t>
      </w:r>
      <w:r w:rsidRPr="00AE4EC7">
        <w:rPr>
          <w:rFonts w:ascii="Times New Roman" w:hAnsi="Times New Roman" w:cs="David"/>
          <w:sz w:val="24"/>
          <w:szCs w:val="24"/>
          <w:rtl/>
        </w:rPr>
        <w:t>ם המציע הינו שותפות לא רשומה ימולא ו</w:t>
      </w:r>
      <w:r w:rsidRPr="00AE4EC7">
        <w:rPr>
          <w:rFonts w:ascii="Times New Roman" w:hAnsi="Times New Roman" w:cs="David" w:hint="cs"/>
          <w:sz w:val="24"/>
          <w:szCs w:val="24"/>
          <w:rtl/>
        </w:rPr>
        <w:t>י</w:t>
      </w:r>
      <w:r w:rsidRPr="00AE4EC7">
        <w:rPr>
          <w:rFonts w:ascii="Times New Roman" w:hAnsi="Times New Roman" w:cs="David"/>
          <w:sz w:val="24"/>
          <w:szCs w:val="24"/>
          <w:rtl/>
        </w:rPr>
        <w:t>יחתם על ידי כל אחד מהשותפים בנוסח התצהיר המיועד ל"יחיד".</w:t>
      </w:r>
    </w:p>
    <w:p w:rsidR="005808A5" w:rsidRPr="00AE4EC7" w:rsidRDefault="005808A5" w:rsidP="005808A5">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AE4EC7" w:rsidDel="003937D8">
        <w:rPr>
          <w:rFonts w:ascii="Times New Roman" w:hAnsi="Times New Roman" w:cs="David"/>
          <w:sz w:val="24"/>
          <w:szCs w:val="24"/>
          <w:rtl/>
        </w:rPr>
        <w:t xml:space="preserve"> </w:t>
      </w:r>
      <w:r w:rsidRPr="00AE4EC7">
        <w:rPr>
          <w:rFonts w:ascii="Times New Roman" w:hAnsi="Times New Roman" w:cs="David"/>
          <w:sz w:val="24"/>
          <w:szCs w:val="24"/>
          <w:rtl/>
        </w:rPr>
        <w:t xml:space="preserve">על המציע לצרף להצעתו דו"חות כספיים מבוקרים על ידי רו"ח לשנים </w:t>
      </w:r>
      <w:r w:rsidRPr="00AE4EC7">
        <w:rPr>
          <w:rFonts w:ascii="Times New Roman" w:hAnsi="Times New Roman" w:cs="David" w:hint="cs"/>
          <w:sz w:val="24"/>
          <w:szCs w:val="24"/>
          <w:rtl/>
        </w:rPr>
        <w:t>201</w:t>
      </w:r>
      <w:r>
        <w:rPr>
          <w:rFonts w:ascii="Times New Roman" w:hAnsi="Times New Roman" w:cs="David" w:hint="cs"/>
          <w:sz w:val="24"/>
          <w:szCs w:val="24"/>
          <w:rtl/>
        </w:rPr>
        <w:t>4</w:t>
      </w:r>
      <w:r w:rsidRPr="00AE4EC7">
        <w:rPr>
          <w:rFonts w:ascii="Times New Roman" w:hAnsi="Times New Roman" w:cs="David" w:hint="cs"/>
          <w:sz w:val="24"/>
          <w:szCs w:val="24"/>
          <w:rtl/>
        </w:rPr>
        <w:t xml:space="preserve"> ו-201</w:t>
      </w:r>
      <w:r>
        <w:rPr>
          <w:rFonts w:ascii="Times New Roman" w:hAnsi="Times New Roman" w:cs="David" w:hint="cs"/>
          <w:sz w:val="24"/>
          <w:szCs w:val="24"/>
          <w:rtl/>
        </w:rPr>
        <w:t>5</w:t>
      </w:r>
      <w:r w:rsidRPr="00AE4EC7">
        <w:rPr>
          <w:rFonts w:ascii="Times New Roman" w:hAnsi="Times New Roman" w:cs="David"/>
          <w:sz w:val="24"/>
          <w:szCs w:val="24"/>
          <w:rtl/>
        </w:rPr>
        <w:t>.</w:t>
      </w:r>
    </w:p>
    <w:p w:rsidR="005808A5" w:rsidRPr="00AE4EC7" w:rsidRDefault="005808A5" w:rsidP="005808A5">
      <w:pPr>
        <w:spacing w:after="0" w:line="360" w:lineRule="auto"/>
        <w:ind w:left="2926" w:hanging="709"/>
        <w:jc w:val="both"/>
        <w:rPr>
          <w:rFonts w:ascii="Times New Roman" w:hAnsi="Times New Roman" w:cs="David"/>
          <w:sz w:val="20"/>
          <w:szCs w:val="24"/>
          <w:rtl/>
        </w:rPr>
      </w:pPr>
      <w:r w:rsidRPr="00AE4EC7" w:rsidDel="00D21EC6">
        <w:rPr>
          <w:rFonts w:ascii="Times New Roman" w:hAnsi="Times New Roman" w:cs="David" w:hint="cs"/>
          <w:sz w:val="24"/>
          <w:szCs w:val="24"/>
          <w:rtl/>
        </w:rPr>
        <w:t xml:space="preserve"> </w:t>
      </w:r>
      <w:r w:rsidRPr="00AE4EC7">
        <w:rPr>
          <w:rFonts w:ascii="Times New Roman" w:hAnsi="Times New Roman" w:cs="David" w:hint="cs"/>
          <w:sz w:val="20"/>
          <w:szCs w:val="24"/>
          <w:rtl/>
        </w:rPr>
        <w:t xml:space="preserve">9.4.1.4. </w:t>
      </w:r>
      <w:r w:rsidRPr="00AE4EC7">
        <w:rPr>
          <w:rFonts w:ascii="Times New Roman" w:hAnsi="Times New Roman" w:cs="David"/>
          <w:sz w:val="20"/>
          <w:szCs w:val="24"/>
          <w:rtl/>
        </w:rPr>
        <w:t xml:space="preserve">מסמכים מהם עולה כי לרשות המציע מבנה </w:t>
      </w:r>
      <w:r w:rsidRPr="00AE4EC7">
        <w:rPr>
          <w:rFonts w:ascii="Times New Roman" w:hAnsi="Times New Roman" w:cs="David" w:hint="cs"/>
          <w:sz w:val="20"/>
          <w:szCs w:val="24"/>
          <w:rtl/>
        </w:rPr>
        <w:t xml:space="preserve">או מספר מבנים לאיחסון כמות המלאי שהוצעה על ידו (עד </w:t>
      </w:r>
      <w:r>
        <w:rPr>
          <w:rFonts w:ascii="Times New Roman" w:hAnsi="Times New Roman" w:cs="David" w:hint="cs"/>
          <w:sz w:val="20"/>
          <w:szCs w:val="24"/>
          <w:rtl/>
        </w:rPr>
        <w:t>4,377</w:t>
      </w:r>
      <w:r w:rsidRPr="00AE4EC7">
        <w:rPr>
          <w:rFonts w:ascii="Times New Roman" w:hAnsi="Times New Roman" w:cs="David" w:hint="cs"/>
          <w:sz w:val="20"/>
          <w:szCs w:val="24"/>
          <w:rtl/>
        </w:rPr>
        <w:t xml:space="preserve"> טון מלאי סוכר או לכל הפחות 1,500 טון)  אשר בבחינת תנאיו הפיזיים מסוגל לספק את השירות כנדרש במפרט המכרז על נספחיו (רצוי פיזור האיחסון ברחבי הארץ)</w:t>
      </w:r>
      <w:r w:rsidRPr="00AE4EC7">
        <w:rPr>
          <w:rFonts w:ascii="Times New Roman" w:hAnsi="Times New Roman" w:cs="David"/>
          <w:sz w:val="20"/>
          <w:szCs w:val="24"/>
          <w:rtl/>
        </w:rPr>
        <w:t xml:space="preserve">, </w:t>
      </w:r>
      <w:r w:rsidRPr="00AE4EC7">
        <w:rPr>
          <w:rFonts w:ascii="Times New Roman" w:hAnsi="Times New Roman" w:cs="David" w:hint="cs"/>
          <w:sz w:val="20"/>
          <w:szCs w:val="24"/>
          <w:rtl/>
        </w:rPr>
        <w:t>והעונה על</w:t>
      </w:r>
      <w:r w:rsidRPr="00AE4EC7">
        <w:rPr>
          <w:rFonts w:ascii="Times New Roman" w:hAnsi="Times New Roman" w:cs="David" w:hint="cs"/>
          <w:b/>
          <w:bCs/>
          <w:sz w:val="20"/>
          <w:szCs w:val="24"/>
          <w:rtl/>
        </w:rPr>
        <w:t xml:space="preserve"> נספח ח' </w:t>
      </w:r>
      <w:r w:rsidRPr="00AE4EC7">
        <w:rPr>
          <w:rFonts w:ascii="Times New Roman" w:hAnsi="Times New Roman" w:cs="David" w:hint="cs"/>
          <w:sz w:val="20"/>
          <w:szCs w:val="24"/>
          <w:rtl/>
        </w:rPr>
        <w:t xml:space="preserve">"מפרט המבנה" </w:t>
      </w:r>
      <w:r w:rsidRPr="00AE4EC7">
        <w:rPr>
          <w:rFonts w:ascii="Times New Roman" w:hAnsi="Times New Roman" w:cs="David"/>
          <w:sz w:val="20"/>
          <w:szCs w:val="24"/>
          <w:rtl/>
        </w:rPr>
        <w:t>המסמכים הנדרשים הינם:</w:t>
      </w:r>
    </w:p>
    <w:p w:rsidR="005808A5" w:rsidRPr="00AE4EC7" w:rsidRDefault="005808A5" w:rsidP="005808A5">
      <w:pPr>
        <w:spacing w:after="0" w:line="360" w:lineRule="auto"/>
        <w:ind w:left="1440" w:firstLine="1486"/>
        <w:jc w:val="both"/>
        <w:rPr>
          <w:rFonts w:ascii="Times New Roman" w:hAnsi="Times New Roman" w:cs="David"/>
          <w:sz w:val="20"/>
          <w:szCs w:val="24"/>
          <w:rtl/>
        </w:rPr>
      </w:pPr>
      <w:r w:rsidRPr="00AE4EC7">
        <w:rPr>
          <w:rFonts w:ascii="Times New Roman" w:hAnsi="Times New Roman" w:cs="David"/>
          <w:sz w:val="20"/>
          <w:szCs w:val="24"/>
          <w:rtl/>
        </w:rPr>
        <w:t>א.</w:t>
      </w:r>
      <w:r w:rsidRPr="00AE4EC7">
        <w:rPr>
          <w:rFonts w:ascii="Times New Roman" w:hAnsi="Times New Roman" w:cs="David"/>
          <w:sz w:val="20"/>
          <w:szCs w:val="24"/>
          <w:rtl/>
        </w:rPr>
        <w:tab/>
        <w:t xml:space="preserve">במידה והמבנה המוצע בבעלות המציע – </w:t>
      </w:r>
    </w:p>
    <w:p w:rsidR="005808A5" w:rsidRPr="00AE4EC7" w:rsidRDefault="005808A5" w:rsidP="005808A5">
      <w:pPr>
        <w:spacing w:after="0" w:line="360" w:lineRule="auto"/>
        <w:ind w:left="3635"/>
        <w:jc w:val="both"/>
        <w:rPr>
          <w:rFonts w:ascii="Times New Roman" w:hAnsi="Times New Roman" w:cs="David"/>
          <w:sz w:val="20"/>
          <w:szCs w:val="24"/>
          <w:rtl/>
        </w:rPr>
      </w:pPr>
      <w:r w:rsidRPr="00AE4EC7">
        <w:rPr>
          <w:rFonts w:ascii="Times New Roman" w:hAnsi="Times New Roman" w:cs="David"/>
          <w:sz w:val="20"/>
          <w:szCs w:val="24"/>
          <w:rtl/>
        </w:rPr>
        <w:t xml:space="preserve">על המציע לצרף להצעתו העתק מתאים למקור מרשם המקרקעין המעיד כי המבנה המוצע בבעלותו. </w:t>
      </w:r>
    </w:p>
    <w:p w:rsidR="005808A5" w:rsidRPr="00AE4EC7" w:rsidRDefault="005808A5" w:rsidP="005808A5">
      <w:pPr>
        <w:spacing w:after="0" w:line="360" w:lineRule="auto"/>
        <w:ind w:left="2546" w:firstLine="380"/>
        <w:jc w:val="both"/>
        <w:rPr>
          <w:rFonts w:ascii="Times New Roman" w:hAnsi="Times New Roman" w:cs="David"/>
          <w:sz w:val="20"/>
          <w:szCs w:val="24"/>
          <w:rtl/>
        </w:rPr>
      </w:pPr>
      <w:r w:rsidRPr="00AE4EC7">
        <w:rPr>
          <w:rFonts w:ascii="Times New Roman" w:hAnsi="Times New Roman" w:cs="David"/>
          <w:sz w:val="20"/>
          <w:szCs w:val="24"/>
          <w:rtl/>
        </w:rPr>
        <w:t>ב.</w:t>
      </w:r>
      <w:r w:rsidRPr="00AE4EC7">
        <w:rPr>
          <w:rFonts w:ascii="Times New Roman" w:hAnsi="Times New Roman" w:cs="David"/>
          <w:sz w:val="20"/>
          <w:szCs w:val="24"/>
          <w:rtl/>
        </w:rPr>
        <w:tab/>
        <w:t>במידה והמבנה המוצע אינו בבעלות המציע-</w:t>
      </w:r>
    </w:p>
    <w:p w:rsidR="005808A5" w:rsidRPr="00AE4EC7" w:rsidRDefault="005808A5" w:rsidP="005808A5">
      <w:pPr>
        <w:spacing w:after="0" w:line="360" w:lineRule="auto"/>
        <w:ind w:left="1440" w:firstLine="1106"/>
        <w:jc w:val="both"/>
        <w:rPr>
          <w:rFonts w:ascii="Times New Roman" w:hAnsi="Times New Roman" w:cs="David"/>
          <w:sz w:val="20"/>
          <w:szCs w:val="24"/>
          <w:rtl/>
        </w:rPr>
      </w:pPr>
      <w:r w:rsidRPr="00AE4EC7">
        <w:rPr>
          <w:rFonts w:ascii="Times New Roman" w:hAnsi="Times New Roman" w:cs="David" w:hint="cs"/>
          <w:sz w:val="20"/>
          <w:szCs w:val="24"/>
          <w:rtl/>
        </w:rPr>
        <w:t xml:space="preserve">                   </w:t>
      </w:r>
      <w:r w:rsidRPr="00AE4EC7">
        <w:rPr>
          <w:rFonts w:ascii="Times New Roman" w:hAnsi="Times New Roman" w:cs="David"/>
          <w:sz w:val="20"/>
          <w:szCs w:val="24"/>
          <w:rtl/>
        </w:rPr>
        <w:t xml:space="preserve">על המציע לצרף להצעתו את כל המסמכים הבאים: </w:t>
      </w:r>
    </w:p>
    <w:p w:rsidR="005808A5" w:rsidRPr="00AE4EC7" w:rsidRDefault="005808A5" w:rsidP="005808A5">
      <w:pPr>
        <w:spacing w:after="0" w:line="360" w:lineRule="auto"/>
        <w:ind w:left="4344" w:hanging="709"/>
        <w:jc w:val="both"/>
        <w:rPr>
          <w:rFonts w:ascii="Times New Roman" w:hAnsi="Times New Roman" w:cs="David"/>
          <w:sz w:val="20"/>
          <w:szCs w:val="24"/>
          <w:rtl/>
        </w:rPr>
      </w:pPr>
      <w:r w:rsidRPr="00AE4EC7">
        <w:rPr>
          <w:rFonts w:ascii="Times New Roman" w:hAnsi="Times New Roman" w:cs="David"/>
          <w:sz w:val="20"/>
          <w:szCs w:val="24"/>
          <w:rtl/>
        </w:rPr>
        <w:t>ב.1.</w:t>
      </w:r>
      <w:r w:rsidRPr="00AE4EC7">
        <w:rPr>
          <w:rFonts w:ascii="Times New Roman" w:hAnsi="Times New Roman" w:cs="David"/>
          <w:sz w:val="20"/>
          <w:szCs w:val="24"/>
          <w:rtl/>
        </w:rPr>
        <w:tab/>
        <w:t>חוזה שכירות המבנה המוצע לתקופה שלא תפחת מ-</w:t>
      </w:r>
      <w:r w:rsidRPr="00AE4EC7">
        <w:rPr>
          <w:rFonts w:ascii="Times New Roman" w:hAnsi="Times New Roman" w:cs="David" w:hint="cs"/>
          <w:sz w:val="20"/>
          <w:szCs w:val="24"/>
          <w:rtl/>
        </w:rPr>
        <w:t xml:space="preserve"> חמש </w:t>
      </w:r>
      <w:r w:rsidRPr="00AE4EC7">
        <w:rPr>
          <w:rFonts w:ascii="Times New Roman" w:hAnsi="Times New Roman" w:cs="David"/>
          <w:sz w:val="20"/>
          <w:szCs w:val="24"/>
          <w:rtl/>
        </w:rPr>
        <w:t xml:space="preserve">שנים  או מסמך בדבר אופציה לשכירות המבנה המוצע לתקופה שלא תפחת מ- </w:t>
      </w:r>
      <w:r w:rsidRPr="00AE4EC7">
        <w:rPr>
          <w:rFonts w:ascii="Times New Roman" w:hAnsi="Times New Roman" w:cs="David" w:hint="cs"/>
          <w:sz w:val="20"/>
          <w:szCs w:val="24"/>
          <w:rtl/>
        </w:rPr>
        <w:t xml:space="preserve">חמש </w:t>
      </w:r>
      <w:r w:rsidRPr="00AE4EC7">
        <w:rPr>
          <w:rFonts w:ascii="Times New Roman" w:hAnsi="Times New Roman" w:cs="David"/>
          <w:sz w:val="20"/>
          <w:szCs w:val="24"/>
          <w:rtl/>
        </w:rPr>
        <w:t xml:space="preserve">שנים- אופציה ברת מימוש תוך </w:t>
      </w:r>
      <w:r w:rsidRPr="00AE4EC7">
        <w:rPr>
          <w:rFonts w:ascii="Times New Roman" w:hAnsi="Times New Roman" w:cs="David" w:hint="cs"/>
          <w:sz w:val="20"/>
          <w:szCs w:val="24"/>
          <w:rtl/>
        </w:rPr>
        <w:t>14</w:t>
      </w:r>
      <w:r w:rsidRPr="00AE4EC7">
        <w:rPr>
          <w:rFonts w:ascii="Times New Roman" w:hAnsi="Times New Roman" w:cs="David"/>
          <w:sz w:val="20"/>
          <w:szCs w:val="24"/>
          <w:rtl/>
        </w:rPr>
        <w:t xml:space="preserve"> יום ממועד קבלת הודעת הזכייה.</w:t>
      </w:r>
    </w:p>
    <w:p w:rsidR="005808A5" w:rsidRPr="00AE4EC7" w:rsidRDefault="005808A5" w:rsidP="005808A5">
      <w:pPr>
        <w:spacing w:after="0" w:line="360" w:lineRule="auto"/>
        <w:ind w:left="4344"/>
        <w:jc w:val="both"/>
        <w:rPr>
          <w:rFonts w:ascii="Times New Roman" w:hAnsi="Times New Roman" w:cs="David"/>
          <w:sz w:val="20"/>
          <w:szCs w:val="24"/>
          <w:rtl/>
        </w:rPr>
      </w:pPr>
      <w:r w:rsidRPr="00AE4EC7">
        <w:rPr>
          <w:rFonts w:ascii="Times New Roman" w:hAnsi="Times New Roman" w:cs="David"/>
          <w:sz w:val="20"/>
          <w:szCs w:val="24"/>
          <w:rtl/>
        </w:rPr>
        <w:t xml:space="preserve">ההחלטה האם האופציה אכן "ברת מימוש תוך </w:t>
      </w:r>
      <w:r w:rsidRPr="00AE4EC7">
        <w:rPr>
          <w:rFonts w:ascii="Times New Roman" w:hAnsi="Times New Roman" w:cs="David" w:hint="cs"/>
          <w:sz w:val="20"/>
          <w:szCs w:val="24"/>
          <w:rtl/>
        </w:rPr>
        <w:t>14</w:t>
      </w:r>
      <w:r w:rsidRPr="00AE4EC7">
        <w:rPr>
          <w:rFonts w:ascii="Times New Roman" w:hAnsi="Times New Roman" w:cs="David"/>
          <w:sz w:val="20"/>
          <w:szCs w:val="24"/>
          <w:rtl/>
        </w:rPr>
        <w:t xml:space="preserve"> יום ממועד קבלת הודעת הזכייה", הינה בשיקול דעתה הבלעדי של ועדת המכרזים. </w:t>
      </w:r>
    </w:p>
    <w:p w:rsidR="005808A5" w:rsidRPr="00AE4EC7" w:rsidRDefault="005808A5" w:rsidP="005808A5">
      <w:pPr>
        <w:spacing w:after="0" w:line="360" w:lineRule="auto"/>
        <w:ind w:left="2160" w:firstLine="1475"/>
        <w:jc w:val="both"/>
        <w:rPr>
          <w:rFonts w:ascii="Times New Roman" w:hAnsi="Times New Roman" w:cs="David"/>
          <w:sz w:val="20"/>
          <w:szCs w:val="24"/>
          <w:rtl/>
        </w:rPr>
      </w:pPr>
      <w:r w:rsidRPr="00AE4EC7">
        <w:rPr>
          <w:rFonts w:ascii="Times New Roman" w:hAnsi="Times New Roman" w:cs="David"/>
          <w:sz w:val="20"/>
          <w:szCs w:val="24"/>
          <w:rtl/>
        </w:rPr>
        <w:t>ב.2.</w:t>
      </w:r>
      <w:r w:rsidRPr="00AE4EC7">
        <w:rPr>
          <w:rFonts w:ascii="Times New Roman" w:hAnsi="Times New Roman" w:cs="David"/>
          <w:sz w:val="20"/>
          <w:szCs w:val="24"/>
          <w:rtl/>
        </w:rPr>
        <w:tab/>
        <w:t>מסמך מאת בעל המבנה המוצע לפיו:</w:t>
      </w:r>
    </w:p>
    <w:p w:rsidR="005808A5" w:rsidRPr="00AE4EC7" w:rsidRDefault="005808A5" w:rsidP="005808A5">
      <w:pPr>
        <w:spacing w:after="0" w:line="360" w:lineRule="auto"/>
        <w:ind w:left="4344" w:hanging="720"/>
        <w:jc w:val="both"/>
        <w:rPr>
          <w:rFonts w:ascii="Times New Roman" w:hAnsi="Times New Roman" w:cs="David"/>
          <w:sz w:val="20"/>
          <w:szCs w:val="24"/>
          <w:rtl/>
        </w:rPr>
      </w:pPr>
      <w:r w:rsidRPr="00AE4EC7">
        <w:rPr>
          <w:rFonts w:ascii="Times New Roman" w:hAnsi="Times New Roman" w:cs="David"/>
          <w:sz w:val="20"/>
          <w:szCs w:val="24"/>
          <w:rtl/>
        </w:rPr>
        <w:tab/>
        <w:t xml:space="preserve">בעל המבנה מסכים להפעלת המבנה </w:t>
      </w:r>
      <w:r w:rsidRPr="00AE4EC7">
        <w:rPr>
          <w:rFonts w:ascii="Times New Roman" w:hAnsi="Times New Roman" w:cs="David" w:hint="cs"/>
          <w:sz w:val="20"/>
          <w:szCs w:val="24"/>
          <w:rtl/>
        </w:rPr>
        <w:t>כמקום לאחסון ורענון סוכר</w:t>
      </w:r>
      <w:r w:rsidRPr="00AE4EC7">
        <w:rPr>
          <w:rFonts w:ascii="Times New Roman" w:hAnsi="Times New Roman" w:cs="David"/>
          <w:sz w:val="20"/>
          <w:szCs w:val="24"/>
          <w:rtl/>
        </w:rPr>
        <w:t xml:space="preserve">, על כל המשתמע מכך.  </w:t>
      </w:r>
    </w:p>
    <w:p w:rsidR="005808A5" w:rsidRPr="00AE4EC7" w:rsidRDefault="005808A5" w:rsidP="005808A5">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AE4EC7">
        <w:rPr>
          <w:rFonts w:ascii="Times New Roman" w:hAnsi="Times New Roman" w:cs="David" w:hint="cs"/>
          <w:sz w:val="24"/>
          <w:szCs w:val="24"/>
          <w:rtl/>
        </w:rPr>
        <w:lastRenderedPageBreak/>
        <w:t xml:space="preserve">                                                       לחילופין-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ג. חוזה חכירה של המציע בגין הקרקע והמבנה הבנוי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עליו  שנחתם על-ידי מינהל מקרקעי ישראל (להלן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"המינהל") ואישור של המינהל לפיו המינהל מסכים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להפעלת המבנה/ים כמקום לאחסון ורענון סוכר  </w:t>
      </w:r>
      <w:r w:rsidRPr="00AE4EC7">
        <w:rPr>
          <w:rFonts w:ascii="Times New Roman" w:hAnsi="Times New Roman" w:cs="David" w:hint="cs"/>
          <w:sz w:val="24"/>
          <w:szCs w:val="24"/>
          <w:rtl/>
        </w:rPr>
        <w:tab/>
        <w:t>כמפורט בהסכם זה על כל המשתמע מכך.</w:t>
      </w:r>
      <w:r w:rsidRPr="00AE4EC7">
        <w:rPr>
          <w:rFonts w:ascii="Times New Roman" w:hAnsi="Times New Roman" w:cs="David"/>
          <w:sz w:val="24"/>
          <w:szCs w:val="24"/>
          <w:rtl/>
        </w:rPr>
        <w:br/>
      </w:r>
    </w:p>
    <w:p w:rsidR="005808A5" w:rsidRPr="00AE4EC7" w:rsidRDefault="005808A5" w:rsidP="005808A5">
      <w:pPr>
        <w:overflowPunct w:val="0"/>
        <w:autoSpaceDE w:val="0"/>
        <w:autoSpaceDN w:val="0"/>
        <w:adjustRightInd w:val="0"/>
        <w:spacing w:after="0" w:line="360" w:lineRule="auto"/>
        <w:ind w:left="3068" w:hanging="851"/>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rtl/>
        </w:rPr>
        <w:t xml:space="preserve">9.4.1.5   מסמכים </w:t>
      </w:r>
      <w:r w:rsidRPr="00AE4EC7">
        <w:rPr>
          <w:rFonts w:ascii="Times New Roman" w:hAnsi="Times New Roman" w:cs="David"/>
          <w:sz w:val="24"/>
          <w:szCs w:val="24"/>
          <w:rtl/>
        </w:rPr>
        <w:t>שיפרטו את ניסיונו הרלוונטי של המציע</w:t>
      </w:r>
      <w:r w:rsidRPr="00AE4EC7">
        <w:rPr>
          <w:rFonts w:ascii="Times New Roman" w:hAnsi="Times New Roman" w:cs="David" w:hint="cs"/>
          <w:sz w:val="24"/>
          <w:szCs w:val="24"/>
          <w:rtl/>
        </w:rPr>
        <w:t xml:space="preserve"> והמלצות</w:t>
      </w:r>
      <w:r w:rsidRPr="00AE4EC7">
        <w:rPr>
          <w:rFonts w:ascii="Times New Roman" w:hAnsi="Times New Roman" w:cs="David"/>
          <w:sz w:val="24"/>
          <w:szCs w:val="24"/>
          <w:rtl/>
        </w:rPr>
        <w:t>, ו</w:t>
      </w:r>
      <w:r w:rsidRPr="00AE4EC7">
        <w:rPr>
          <w:rFonts w:ascii="Times New Roman" w:hAnsi="Times New Roman" w:cs="David" w:hint="cs"/>
          <w:sz w:val="24"/>
          <w:szCs w:val="24"/>
          <w:rtl/>
        </w:rPr>
        <w:t>כן</w:t>
      </w:r>
      <w:r w:rsidRPr="00AE4EC7">
        <w:rPr>
          <w:rFonts w:ascii="Times New Roman" w:hAnsi="Times New Roman" w:cs="David"/>
          <w:sz w:val="24"/>
          <w:szCs w:val="24"/>
          <w:rtl/>
        </w:rPr>
        <w:t xml:space="preserve"> נספח ד'- </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ניסיון המציע" </w:t>
      </w:r>
      <w:r w:rsidRPr="00AE4EC7">
        <w:rPr>
          <w:rFonts w:ascii="Times New Roman" w:hAnsi="Times New Roman" w:cs="David" w:hint="cs"/>
          <w:sz w:val="24"/>
          <w:szCs w:val="24"/>
          <w:rtl/>
        </w:rPr>
        <w:t>מלא כנדרש כמו כן יש</w:t>
      </w:r>
      <w:r w:rsidRPr="00AE4EC7">
        <w:rPr>
          <w:rFonts w:ascii="Times New Roman" w:hAnsi="Times New Roman" w:cs="David"/>
          <w:sz w:val="24"/>
          <w:szCs w:val="24"/>
          <w:rtl/>
        </w:rPr>
        <w:t xml:space="preserve"> לציין אנשי קשר שבאפשרותם להמליץ על המציע ו</w:t>
      </w:r>
      <w:r w:rsidRPr="00AE4EC7">
        <w:rPr>
          <w:rFonts w:ascii="Times New Roman" w:hAnsi="Times New Roman" w:cs="David" w:hint="cs"/>
          <w:sz w:val="24"/>
          <w:szCs w:val="24"/>
          <w:rtl/>
        </w:rPr>
        <w:t>המבצעים</w:t>
      </w:r>
      <w:r w:rsidRPr="00AE4EC7">
        <w:rPr>
          <w:rFonts w:ascii="Times New Roman" w:hAnsi="Times New Roman" w:cs="David"/>
          <w:sz w:val="24"/>
          <w:szCs w:val="24"/>
          <w:rtl/>
        </w:rPr>
        <w:t>, את כתובתם ומספרי הטלפון של אנשי הקשר</w:t>
      </w:r>
      <w:r w:rsidRPr="00AE4EC7">
        <w:rPr>
          <w:rFonts w:ascii="Times New Roman" w:hAnsi="Times New Roman" w:cs="David" w:hint="cs"/>
          <w:sz w:val="24"/>
          <w:szCs w:val="24"/>
          <w:rtl/>
        </w:rPr>
        <w:t>.</w:t>
      </w:r>
    </w:p>
    <w:p w:rsidR="005808A5" w:rsidRPr="00AE4EC7" w:rsidRDefault="005808A5" w:rsidP="005808A5">
      <w:pPr>
        <w:spacing w:after="0" w:line="360" w:lineRule="auto"/>
        <w:ind w:left="2193" w:hanging="900"/>
        <w:jc w:val="both"/>
        <w:rPr>
          <w:rFonts w:ascii="Times New Roman" w:hAnsi="Times New Roman" w:cs="David"/>
          <w:b/>
          <w:bCs/>
          <w:sz w:val="24"/>
          <w:szCs w:val="24"/>
          <w:rtl/>
        </w:rPr>
      </w:pPr>
    </w:p>
    <w:p w:rsidR="005808A5" w:rsidRPr="00AE4EC7" w:rsidRDefault="005808A5" w:rsidP="005808A5">
      <w:pPr>
        <w:numPr>
          <w:ilvl w:val="2"/>
          <w:numId w:val="15"/>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אישורים ומסמכים נוספים שיש לצרף להצעה </w:t>
      </w:r>
      <w:r w:rsidRPr="00AE4EC7">
        <w:rPr>
          <w:rFonts w:ascii="Times New Roman" w:hAnsi="Times New Roman" w:cs="David"/>
          <w:b/>
          <w:bCs/>
          <w:sz w:val="24"/>
          <w:szCs w:val="24"/>
          <w:u w:val="single"/>
          <w:rtl/>
        </w:rPr>
        <w:t>–</w:t>
      </w:r>
      <w:r w:rsidRPr="00AE4EC7">
        <w:rPr>
          <w:rFonts w:ascii="Times New Roman" w:hAnsi="Times New Roman" w:cs="David" w:hint="cs"/>
          <w:b/>
          <w:bCs/>
          <w:sz w:val="24"/>
          <w:szCs w:val="24"/>
          <w:u w:val="single"/>
          <w:rtl/>
        </w:rPr>
        <w:t xml:space="preserve"> </w:t>
      </w:r>
    </w:p>
    <w:p w:rsidR="005808A5" w:rsidRPr="00AE4EC7" w:rsidRDefault="005808A5" w:rsidP="005808A5">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AE4EC7">
        <w:rPr>
          <w:rFonts w:ascii="Times New Roman" w:hAnsi="Times New Roman" w:cs="David"/>
          <w:sz w:val="24"/>
          <w:szCs w:val="24"/>
          <w:rtl/>
        </w:rPr>
        <w:t xml:space="preserve">התחייבות המציע לעמוד בדרישה לעשות שימוש אך ורק בתוכנות מחשב </w:t>
      </w:r>
      <w:r w:rsidRPr="00AE4EC7">
        <w:rPr>
          <w:rFonts w:ascii="Times New Roman" w:hAnsi="Times New Roman" w:cs="David" w:hint="cs"/>
          <w:sz w:val="24"/>
          <w:szCs w:val="24"/>
          <w:rtl/>
        </w:rPr>
        <w:t>מקוריות</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AE4EC7">
        <w:rPr>
          <w:rFonts w:ascii="Times New Roman" w:hAnsi="Times New Roman" w:cs="David"/>
          <w:sz w:val="24"/>
          <w:szCs w:val="24"/>
          <w:rtl/>
        </w:rPr>
        <w:t xml:space="preserve"> בנוסח המצ"ב כנספח</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אם המציע הינו שותפות לא רשומה ימולא </w:t>
      </w:r>
      <w:r w:rsidRPr="00AE4EC7">
        <w:rPr>
          <w:rFonts w:ascii="Times New Roman" w:hAnsi="Times New Roman" w:cs="David" w:hint="cs"/>
          <w:sz w:val="24"/>
          <w:szCs w:val="24"/>
          <w:rtl/>
        </w:rPr>
        <w:t>וייחת</w:t>
      </w:r>
      <w:r w:rsidRPr="00AE4EC7">
        <w:rPr>
          <w:rFonts w:ascii="Times New Roman" w:hAnsi="Times New Roman" w:cs="David" w:hint="eastAsia"/>
          <w:sz w:val="24"/>
          <w:szCs w:val="24"/>
          <w:rtl/>
        </w:rPr>
        <w:t>ם</w:t>
      </w:r>
      <w:r w:rsidRPr="00AE4EC7">
        <w:rPr>
          <w:rFonts w:ascii="Times New Roman" w:hAnsi="Times New Roman" w:cs="David"/>
          <w:sz w:val="24"/>
          <w:szCs w:val="24"/>
          <w:rtl/>
        </w:rPr>
        <w:t xml:space="preserve"> על ידי כל אחד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מהשותפים בנוסח המיועד ל"יחיד".</w:t>
      </w:r>
    </w:p>
    <w:p w:rsidR="005808A5" w:rsidRPr="00AE4EC7" w:rsidRDefault="005808A5" w:rsidP="005808A5">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AE4EC7">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לא נמצא ולא יימצא במישרין או בעקיפין במצב של ניגוד עניינים כמפורט בהתחייבות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בנוסח הנדרש בנספח ז</w:t>
      </w:r>
      <w:r w:rsidRPr="00AE4EC7">
        <w:rPr>
          <w:rFonts w:ascii="Times New Roman" w:hAnsi="Times New Roman" w:cs="David" w:hint="cs"/>
          <w:sz w:val="24"/>
          <w:szCs w:val="24"/>
          <w:rtl/>
        </w:rPr>
        <w:t>'</w:t>
      </w:r>
      <w:r w:rsidRPr="00AE4EC7">
        <w:rPr>
          <w:rFonts w:ascii="Times New Roman" w:hAnsi="Times New Roman" w:cs="David"/>
          <w:sz w:val="24"/>
          <w:szCs w:val="24"/>
          <w:rtl/>
        </w:rPr>
        <w:t>.</w:t>
      </w:r>
      <w:r w:rsidRPr="00AE4EC7">
        <w:rPr>
          <w:rFonts w:ascii="Times New Roman" w:hAnsi="Times New Roman" w:cs="David" w:hint="eastAsia"/>
          <w:sz w:val="24"/>
          <w:szCs w:val="24"/>
          <w:rtl/>
        </w:rPr>
        <w:t xml:space="preserve"> </w:t>
      </w:r>
    </w:p>
    <w:p w:rsidR="005808A5" w:rsidRPr="00AE4EC7" w:rsidRDefault="005808A5" w:rsidP="005808A5">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AE4EC7">
        <w:rPr>
          <w:rFonts w:ascii="Times New Roman" w:hAnsi="Times New Roman" w:cs="David" w:hint="cs"/>
          <w:sz w:val="24"/>
          <w:szCs w:val="24"/>
          <w:rtl/>
        </w:rPr>
        <w:t xml:space="preserve">אם ההצעה כוללת מתן שירותים באמצעות קבלן משנה - על המציע להמציא </w:t>
      </w:r>
      <w:r w:rsidRPr="00AE4EC7">
        <w:rPr>
          <w:rFonts w:ascii="Times New Roman" w:hAnsi="Times New Roman" w:cs="David"/>
          <w:sz w:val="24"/>
          <w:szCs w:val="24"/>
          <w:rtl/>
        </w:rPr>
        <w:t>ראייה בכתב לקשר חוזי מחייב בינ</w:t>
      </w:r>
      <w:r w:rsidRPr="00AE4EC7">
        <w:rPr>
          <w:rFonts w:ascii="Times New Roman" w:hAnsi="Times New Roman" w:cs="David" w:hint="cs"/>
          <w:sz w:val="24"/>
          <w:szCs w:val="24"/>
          <w:rtl/>
        </w:rPr>
        <w:t>ו לבין קבלן המשנה</w:t>
      </w:r>
      <w:r w:rsidRPr="00AE4EC7">
        <w:rPr>
          <w:rFonts w:ascii="Times New Roman" w:hAnsi="Times New Roman" w:cs="David"/>
          <w:sz w:val="24"/>
          <w:szCs w:val="24"/>
          <w:rtl/>
        </w:rPr>
        <w:t>, הקובע</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בין היתר</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Arial" w:hAnsi="Arial" w:cs="David" w:hint="cs"/>
          <w:sz w:val="24"/>
          <w:szCs w:val="24"/>
          <w:rtl/>
        </w:rPr>
        <w:t xml:space="preserve">כי הקבלן </w:t>
      </w:r>
      <w:r w:rsidRPr="00AE4EC7">
        <w:rPr>
          <w:rFonts w:ascii="Arial" w:hAnsi="Arial" w:cs="David"/>
          <w:sz w:val="24"/>
          <w:szCs w:val="24"/>
          <w:rtl/>
        </w:rPr>
        <w:t>אשר המציע קשור אליו כאמור מרשה לנציג המשרד לבדוק אותו</w:t>
      </w:r>
      <w:r w:rsidRPr="00AE4EC7">
        <w:rPr>
          <w:rFonts w:ascii="Arial" w:hAnsi="Arial" w:cs="David" w:hint="cs"/>
          <w:sz w:val="24"/>
          <w:szCs w:val="24"/>
          <w:rtl/>
        </w:rPr>
        <w:t xml:space="preserve"> </w:t>
      </w:r>
      <w:r w:rsidRPr="00AE4EC7">
        <w:rPr>
          <w:rFonts w:ascii="Arial" w:hAnsi="Arial" w:cs="David"/>
          <w:sz w:val="24"/>
          <w:szCs w:val="24"/>
          <w:rtl/>
        </w:rPr>
        <w:t xml:space="preserve">לצורך הערכת ההצעה של המציע וכן ירשה בעתיד פיקוח </w:t>
      </w:r>
      <w:r w:rsidRPr="00AE4EC7">
        <w:rPr>
          <w:rFonts w:ascii="Arial" w:hAnsi="Arial" w:cs="David" w:hint="cs"/>
          <w:sz w:val="24"/>
          <w:szCs w:val="24"/>
          <w:rtl/>
        </w:rPr>
        <w:t xml:space="preserve">וביקורת </w:t>
      </w:r>
      <w:r w:rsidRPr="00AE4EC7">
        <w:rPr>
          <w:rFonts w:ascii="Arial" w:hAnsi="Arial" w:cs="David"/>
          <w:sz w:val="24"/>
          <w:szCs w:val="24"/>
          <w:rtl/>
        </w:rPr>
        <w:t>עליו, זהה לזה</w:t>
      </w:r>
      <w:r w:rsidRPr="00AE4EC7">
        <w:rPr>
          <w:rFonts w:ascii="Arial" w:hAnsi="Arial" w:cs="David" w:hint="cs"/>
          <w:sz w:val="24"/>
          <w:szCs w:val="24"/>
          <w:rtl/>
        </w:rPr>
        <w:t xml:space="preserve"> </w:t>
      </w:r>
      <w:r w:rsidRPr="00AE4EC7">
        <w:rPr>
          <w:rFonts w:ascii="Arial" w:hAnsi="Arial" w:cs="David"/>
          <w:sz w:val="24"/>
          <w:szCs w:val="24"/>
          <w:rtl/>
        </w:rPr>
        <w:t xml:space="preserve">שיחול על המציע במהלך תקופת ההסכם על פי ההסכם בין המציע למשרד. </w:t>
      </w:r>
      <w:r w:rsidRPr="00AE4EC7" w:rsidDel="003937D8">
        <w:rPr>
          <w:rFonts w:ascii="Times New Roman" w:hAnsi="Times New Roman" w:cs="David" w:hint="cs"/>
          <w:sz w:val="24"/>
          <w:szCs w:val="24"/>
          <w:rtl/>
        </w:rPr>
        <w:t xml:space="preserve"> </w:t>
      </w:r>
    </w:p>
    <w:p w:rsidR="005808A5" w:rsidRPr="00AE4EC7" w:rsidRDefault="005808A5" w:rsidP="005808A5">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קבלה בדבר תשלום </w:t>
      </w:r>
      <w:r w:rsidRPr="00AE4EC7">
        <w:rPr>
          <w:rFonts w:ascii="Times New Roman" w:hAnsi="Times New Roman" w:cs="David" w:hint="cs"/>
          <w:sz w:val="24"/>
          <w:szCs w:val="24"/>
          <w:rtl/>
        </w:rPr>
        <w:t xml:space="preserve">שבוצע </w:t>
      </w:r>
      <w:r w:rsidRPr="00AE4EC7">
        <w:rPr>
          <w:rFonts w:ascii="Times New Roman" w:hAnsi="Times New Roman" w:cs="David"/>
          <w:sz w:val="24"/>
          <w:szCs w:val="24"/>
          <w:rtl/>
        </w:rPr>
        <w:t>עד למועד האחרון להגשת הצעות עבור מסמכי המכרז</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יודגש כי הקבלה אינה ניתנת להעברה.</w:t>
      </w:r>
    </w:p>
    <w:p w:rsidR="005808A5" w:rsidRPr="00AE4EC7" w:rsidRDefault="005808A5" w:rsidP="005808A5">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הסכם ההתקשרות המצ"ב למכרז זה כנספח י', בצירוף נספחיו- כשהם חתומים בראשי תיבות על ידי המציע  או מורשה החתימה בו.</w:t>
      </w:r>
    </w:p>
    <w:p w:rsidR="005808A5" w:rsidRPr="00AE4EC7" w:rsidRDefault="005808A5" w:rsidP="005808A5">
      <w:pPr>
        <w:bidi w:val="0"/>
        <w:rPr>
          <w:rFonts w:ascii="Times New Roman" w:hAnsi="Times New Roman" w:cs="David"/>
          <w:b/>
          <w:bCs/>
          <w:sz w:val="24"/>
          <w:szCs w:val="24"/>
        </w:rPr>
      </w:pPr>
      <w:r w:rsidRPr="00AE4EC7">
        <w:rPr>
          <w:rFonts w:ascii="Times New Roman" w:hAnsi="Times New Roman" w:cs="David"/>
          <w:b/>
          <w:bCs/>
          <w:sz w:val="24"/>
          <w:szCs w:val="24"/>
          <w:rtl/>
        </w:rPr>
        <w:br w:type="page"/>
      </w:r>
    </w:p>
    <w:p w:rsidR="005808A5" w:rsidRPr="00AE4EC7" w:rsidRDefault="005808A5" w:rsidP="005808A5">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rPr>
      </w:pPr>
    </w:p>
    <w:p w:rsidR="005808A5" w:rsidRPr="00AE4EC7" w:rsidRDefault="005808A5" w:rsidP="005808A5">
      <w:pPr>
        <w:spacing w:after="0" w:line="360" w:lineRule="auto"/>
        <w:ind w:left="2217" w:hanging="900"/>
        <w:jc w:val="both"/>
        <w:rPr>
          <w:rFonts w:ascii="Times New Roman" w:hAnsi="Times New Roman" w:cs="David"/>
          <w:sz w:val="24"/>
          <w:szCs w:val="24"/>
          <w:rtl/>
        </w:rPr>
      </w:pPr>
      <w:r w:rsidRPr="00AE4EC7">
        <w:rPr>
          <w:rFonts w:ascii="Times New Roman" w:hAnsi="Times New Roman" w:cs="David" w:hint="cs"/>
          <w:sz w:val="24"/>
          <w:szCs w:val="24"/>
          <w:rtl/>
        </w:rPr>
        <w:tab/>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p>
    <w:p w:rsidR="005808A5" w:rsidRPr="00AE4EC7" w:rsidRDefault="005808A5" w:rsidP="005808A5">
      <w:pPr>
        <w:spacing w:after="0" w:line="360" w:lineRule="auto"/>
        <w:ind w:left="2217" w:hanging="900"/>
        <w:jc w:val="both"/>
        <w:rPr>
          <w:rFonts w:ascii="Times New Roman" w:hAnsi="Times New Roman" w:cs="David"/>
          <w:sz w:val="24"/>
          <w:szCs w:val="24"/>
          <w:rtl/>
        </w:rPr>
      </w:pPr>
      <w:r w:rsidRPr="00AE4EC7">
        <w:rPr>
          <w:rFonts w:ascii="Times New Roman" w:hAnsi="Times New Roman" w:cs="David"/>
          <w:sz w:val="24"/>
          <w:szCs w:val="24"/>
          <w:rtl/>
        </w:rPr>
        <w:br/>
      </w:r>
    </w:p>
    <w:p w:rsidR="005808A5" w:rsidRPr="00AE4EC7" w:rsidRDefault="005808A5" w:rsidP="005808A5">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AE4EC7">
        <w:rPr>
          <w:rFonts w:ascii="Arial" w:hAnsi="Arial" w:cs="David" w:hint="cs"/>
          <w:b/>
          <w:bCs/>
          <w:sz w:val="28"/>
          <w:szCs w:val="28"/>
          <w:u w:val="single"/>
          <w:rtl/>
        </w:rPr>
        <w:t xml:space="preserve">10.   </w:t>
      </w:r>
      <w:r w:rsidRPr="00AE4EC7">
        <w:rPr>
          <w:rFonts w:ascii="Arial" w:hAnsi="Arial" w:cs="David"/>
          <w:b/>
          <w:bCs/>
          <w:sz w:val="28"/>
          <w:szCs w:val="28"/>
          <w:u w:val="single"/>
          <w:rtl/>
        </w:rPr>
        <w:t xml:space="preserve">התחייבויות </w:t>
      </w:r>
      <w:r w:rsidRPr="00AE4EC7">
        <w:rPr>
          <w:rFonts w:ascii="Arial" w:hAnsi="Arial" w:cs="David" w:hint="cs"/>
          <w:b/>
          <w:bCs/>
          <w:sz w:val="28"/>
          <w:szCs w:val="28"/>
          <w:u w:val="single"/>
          <w:rtl/>
        </w:rPr>
        <w:t>הספק הזוכה</w:t>
      </w:r>
      <w:r w:rsidRPr="00AE4EC7">
        <w:rPr>
          <w:rFonts w:ascii="Arial" w:hAnsi="Arial" w:cs="David"/>
          <w:b/>
          <w:bCs/>
          <w:sz w:val="28"/>
          <w:szCs w:val="28"/>
          <w:u w:val="single"/>
          <w:rtl/>
        </w:rPr>
        <w:t>:</w:t>
      </w:r>
    </w:p>
    <w:p w:rsidR="005808A5" w:rsidRPr="00AE4EC7" w:rsidRDefault="005808A5" w:rsidP="005808A5">
      <w:pPr>
        <w:numPr>
          <w:ilvl w:val="1"/>
          <w:numId w:val="16"/>
        </w:numPr>
        <w:tabs>
          <w:tab w:val="num" w:pos="1113"/>
        </w:tabs>
        <w:spacing w:after="0" w:line="360" w:lineRule="auto"/>
        <w:ind w:left="1113" w:hanging="313"/>
        <w:rPr>
          <w:rFonts w:ascii="Times New Roman" w:hAnsi="Times New Roman" w:cs="David"/>
          <w:b/>
          <w:bCs/>
          <w:sz w:val="24"/>
          <w:szCs w:val="24"/>
        </w:rPr>
      </w:pPr>
      <w:r w:rsidRPr="00AE4EC7">
        <w:rPr>
          <w:rFonts w:ascii="Times New Roman" w:hAnsi="Times New Roman" w:cs="David" w:hint="cs"/>
          <w:b/>
          <w:bCs/>
          <w:sz w:val="24"/>
          <w:szCs w:val="24"/>
          <w:rtl/>
        </w:rPr>
        <w:t xml:space="preserve"> </w:t>
      </w:r>
      <w:r w:rsidRPr="00AE4EC7">
        <w:rPr>
          <w:rFonts w:ascii="Times New Roman" w:hAnsi="Times New Roman" w:cs="David" w:hint="cs"/>
          <w:b/>
          <w:bCs/>
          <w:sz w:val="24"/>
          <w:szCs w:val="24"/>
          <w:u w:val="single"/>
          <w:rtl/>
        </w:rPr>
        <w:t>התחייבויות ואישורים שיידרשו מהספק בגין זכייה במכרז</w:t>
      </w:r>
    </w:p>
    <w:p w:rsidR="005808A5" w:rsidRPr="00AE4EC7" w:rsidRDefault="005808A5" w:rsidP="005808A5">
      <w:pPr>
        <w:numPr>
          <w:ilvl w:val="2"/>
          <w:numId w:val="16"/>
        </w:numPr>
        <w:tabs>
          <w:tab w:val="num" w:pos="2193"/>
        </w:tabs>
        <w:spacing w:after="0" w:line="360" w:lineRule="auto"/>
        <w:ind w:left="2193"/>
        <w:rPr>
          <w:rFonts w:ascii="Times New Roman" w:hAnsi="Times New Roman" w:cs="David"/>
          <w:b/>
          <w:bCs/>
          <w:sz w:val="24"/>
          <w:szCs w:val="24"/>
        </w:rPr>
      </w:pPr>
      <w:r w:rsidRPr="00AE4EC7">
        <w:rPr>
          <w:rFonts w:ascii="Times New Roman" w:hAnsi="Times New Roman" w:cs="David" w:hint="cs"/>
          <w:b/>
          <w:bCs/>
          <w:sz w:val="24"/>
          <w:szCs w:val="24"/>
          <w:rtl/>
        </w:rPr>
        <w:t>חתימה על ההסכם</w:t>
      </w:r>
    </w:p>
    <w:p w:rsidR="005808A5" w:rsidRPr="00AE4EC7" w:rsidRDefault="005808A5" w:rsidP="005808A5">
      <w:pPr>
        <w:spacing w:after="0" w:line="360" w:lineRule="auto"/>
        <w:ind w:left="2160"/>
        <w:jc w:val="both"/>
        <w:rPr>
          <w:rFonts w:ascii="Times New Roman" w:hAnsi="Times New Roman" w:cs="David"/>
          <w:sz w:val="24"/>
          <w:szCs w:val="24"/>
          <w:rtl/>
        </w:rPr>
      </w:pPr>
      <w:r w:rsidRPr="00AE4EC7">
        <w:rPr>
          <w:rFonts w:ascii="Times New Roman" w:hAnsi="Times New Roman" w:cs="David" w:hint="cs"/>
          <w:sz w:val="24"/>
          <w:szCs w:val="24"/>
          <w:rtl/>
        </w:rPr>
        <w:t>המשרד ימציא לזוכה ההסכם שצורף למכרז זה כנספח י. לא יאוחר מ-14 ימים ממועד העברת הסכם ע"י המשרד לידי הזוכה לחתימתו, ימציא הזוכה למשרד ההסכם כשהוא מלא וחתום בחתימה מלאה.</w:t>
      </w:r>
    </w:p>
    <w:p w:rsidR="005808A5" w:rsidRPr="00AE4EC7" w:rsidRDefault="005808A5" w:rsidP="005808A5">
      <w:pPr>
        <w:numPr>
          <w:ilvl w:val="2"/>
          <w:numId w:val="16"/>
        </w:numPr>
        <w:tabs>
          <w:tab w:val="num" w:pos="2193"/>
        </w:tabs>
        <w:spacing w:after="0" w:line="360" w:lineRule="auto"/>
        <w:ind w:left="2193"/>
        <w:rPr>
          <w:rFonts w:ascii="Times New Roman" w:hAnsi="Times New Roman" w:cs="David"/>
          <w:b/>
          <w:bCs/>
          <w:sz w:val="24"/>
          <w:szCs w:val="24"/>
        </w:rPr>
      </w:pPr>
      <w:r w:rsidRPr="00AE4EC7">
        <w:rPr>
          <w:rFonts w:ascii="Times New Roman" w:hAnsi="Times New Roman" w:cs="David" w:hint="cs"/>
          <w:b/>
          <w:bCs/>
          <w:sz w:val="24"/>
          <w:szCs w:val="24"/>
          <w:rtl/>
        </w:rPr>
        <w:t xml:space="preserve">המצאת אישור ביטוחי </w:t>
      </w:r>
    </w:p>
    <w:p w:rsidR="005808A5" w:rsidRPr="00AE4EC7" w:rsidRDefault="005808A5" w:rsidP="005808A5">
      <w:pPr>
        <w:spacing w:after="0" w:line="360" w:lineRule="auto"/>
        <w:ind w:left="2210"/>
        <w:jc w:val="both"/>
        <w:rPr>
          <w:rFonts w:ascii="Times New Roman" w:hAnsi="Times New Roman" w:cs="David"/>
          <w:b/>
          <w:bCs/>
          <w:sz w:val="24"/>
          <w:szCs w:val="24"/>
        </w:rPr>
      </w:pPr>
      <w:r w:rsidRPr="00AE4EC7">
        <w:rPr>
          <w:rFonts w:ascii="Times New Roman" w:hAnsi="Times New Roman" w:cs="David" w:hint="cs"/>
          <w:sz w:val="24"/>
          <w:szCs w:val="24"/>
          <w:rtl/>
        </w:rPr>
        <w:t xml:space="preserve">לא יאוחר מ-14 ימים ממועד העברת ההסכם ע"י המשרד לידי הזוכה לחתימתו, </w:t>
      </w:r>
      <w:r>
        <w:rPr>
          <w:rFonts w:ascii="Times New Roman" w:hAnsi="Times New Roman" w:cs="David" w:hint="cs"/>
          <w:sz w:val="24"/>
          <w:szCs w:val="24"/>
          <w:rtl/>
        </w:rPr>
        <w:t xml:space="preserve">אך לא מאוחר מיום החתימה על ההסכם, </w:t>
      </w:r>
      <w:r w:rsidRPr="00AE4EC7">
        <w:rPr>
          <w:rFonts w:ascii="Times New Roman" w:hAnsi="Times New Roman" w:cs="David" w:hint="cs"/>
          <w:sz w:val="24"/>
          <w:szCs w:val="24"/>
          <w:rtl/>
        </w:rPr>
        <w:t>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5808A5" w:rsidRPr="00AE4EC7" w:rsidRDefault="005808A5" w:rsidP="005808A5">
      <w:pPr>
        <w:numPr>
          <w:ilvl w:val="2"/>
          <w:numId w:val="16"/>
        </w:numPr>
        <w:tabs>
          <w:tab w:val="num" w:pos="2193"/>
        </w:tabs>
        <w:spacing w:after="0" w:line="360" w:lineRule="auto"/>
        <w:ind w:left="2193"/>
        <w:rPr>
          <w:rFonts w:ascii="Times New Roman" w:hAnsi="Times New Roman" w:cs="David"/>
          <w:b/>
          <w:bCs/>
          <w:sz w:val="24"/>
          <w:szCs w:val="24"/>
        </w:rPr>
      </w:pPr>
      <w:r w:rsidRPr="00AE4EC7">
        <w:rPr>
          <w:rFonts w:ascii="Times New Roman" w:hAnsi="Times New Roman" w:cs="David" w:hint="cs"/>
          <w:b/>
          <w:bCs/>
          <w:sz w:val="24"/>
          <w:szCs w:val="24"/>
          <w:rtl/>
        </w:rPr>
        <w:t>ערבות ביצוע</w:t>
      </w:r>
    </w:p>
    <w:p w:rsidR="005808A5" w:rsidRPr="00AE4EC7" w:rsidRDefault="005808A5" w:rsidP="005808A5">
      <w:pPr>
        <w:spacing w:after="0" w:line="360" w:lineRule="auto"/>
        <w:ind w:left="2160"/>
        <w:jc w:val="both"/>
        <w:rPr>
          <w:rFonts w:ascii="Times New Roman" w:hAnsi="Times New Roman" w:cs="David"/>
          <w:sz w:val="24"/>
          <w:szCs w:val="24"/>
        </w:rPr>
      </w:pPr>
      <w:r w:rsidRPr="00AE4EC7">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AE4EC7">
        <w:rPr>
          <w:rFonts w:ascii="Times New Roman" w:hAnsi="Times New Roman" w:cs="David"/>
          <w:sz w:val="24"/>
          <w:szCs w:val="24"/>
          <w:rtl/>
        </w:rPr>
        <w:t xml:space="preserve">בנקאית אוטונומית </w:t>
      </w:r>
      <w:r w:rsidRPr="00AE4EC7">
        <w:rPr>
          <w:rFonts w:ascii="Times New Roman" w:hAnsi="Times New Roman" w:cs="David" w:hint="cs"/>
          <w:sz w:val="24"/>
          <w:szCs w:val="24"/>
          <w:rtl/>
        </w:rPr>
        <w:t xml:space="preserve">ובלתי מותנית </w:t>
      </w:r>
      <w:r w:rsidRPr="00AE4EC7">
        <w:rPr>
          <w:rFonts w:ascii="Times New Roman" w:hAnsi="Times New Roman" w:cs="David"/>
          <w:sz w:val="24"/>
          <w:szCs w:val="24"/>
          <w:rtl/>
        </w:rPr>
        <w:t>בס</w:t>
      </w:r>
      <w:r w:rsidRPr="00AE4EC7">
        <w:rPr>
          <w:rFonts w:ascii="Times New Roman" w:hAnsi="Times New Roman" w:cs="David" w:hint="cs"/>
          <w:sz w:val="24"/>
          <w:szCs w:val="24"/>
          <w:rtl/>
        </w:rPr>
        <w:t>ך של _________ (10</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משווי המלאי הממשלתי אותו מחזיק הזוכה), </w:t>
      </w:r>
      <w:r w:rsidRPr="00AE4EC7">
        <w:rPr>
          <w:rFonts w:ascii="Times New Roman" w:hAnsi="Times New Roman" w:cs="David"/>
          <w:sz w:val="24"/>
          <w:szCs w:val="24"/>
          <w:rtl/>
        </w:rPr>
        <w:t xml:space="preserve">להבטחת </w:t>
      </w:r>
      <w:r w:rsidRPr="00AE4EC7">
        <w:rPr>
          <w:rFonts w:ascii="Times New Roman" w:hAnsi="Times New Roman" w:cs="David" w:hint="cs"/>
          <w:sz w:val="24"/>
          <w:szCs w:val="24"/>
          <w:rtl/>
        </w:rPr>
        <w:t>קיום מלוא התחייבויותיו וזכויות המשרד על פי תנאי המכרז,</w:t>
      </w:r>
      <w:r w:rsidRPr="00AE4EC7">
        <w:rPr>
          <w:rFonts w:ascii="Times New Roman" w:hAnsi="Times New Roman" w:cs="David"/>
          <w:sz w:val="24"/>
          <w:szCs w:val="24"/>
          <w:rtl/>
        </w:rPr>
        <w:t xml:space="preserve"> הצעת המציע </w:t>
      </w:r>
      <w:r w:rsidRPr="00AE4EC7">
        <w:rPr>
          <w:rFonts w:ascii="Times New Roman" w:hAnsi="Times New Roman" w:cs="David" w:hint="cs"/>
          <w:sz w:val="24"/>
          <w:szCs w:val="24"/>
          <w:rtl/>
        </w:rPr>
        <w:t xml:space="preserve">הזוכה </w:t>
      </w:r>
      <w:r w:rsidRPr="00AE4EC7">
        <w:rPr>
          <w:rFonts w:ascii="Times New Roman" w:hAnsi="Times New Roman" w:cs="David"/>
          <w:sz w:val="24"/>
          <w:szCs w:val="24"/>
          <w:rtl/>
        </w:rPr>
        <w:t>והוראות ההסכם</w:t>
      </w:r>
      <w:r w:rsidRPr="00AE4EC7">
        <w:rPr>
          <w:rFonts w:ascii="Times New Roman" w:hAnsi="Times New Roman" w:cs="David" w:hint="cs"/>
          <w:sz w:val="24"/>
          <w:szCs w:val="24"/>
          <w:rtl/>
        </w:rPr>
        <w:t>.</w:t>
      </w:r>
    </w:p>
    <w:p w:rsidR="005808A5" w:rsidRPr="00AE4EC7" w:rsidRDefault="005808A5" w:rsidP="005808A5">
      <w:pPr>
        <w:numPr>
          <w:ilvl w:val="3"/>
          <w:numId w:val="16"/>
        </w:numPr>
        <w:tabs>
          <w:tab w:val="left" w:pos="3093"/>
        </w:tabs>
        <w:spacing w:after="0" w:line="360" w:lineRule="auto"/>
        <w:ind w:left="3093" w:hanging="900"/>
        <w:jc w:val="both"/>
        <w:rPr>
          <w:rFonts w:ascii="Times New Roman" w:hAnsi="Times New Roman" w:cs="David"/>
          <w:sz w:val="24"/>
          <w:szCs w:val="24"/>
        </w:rPr>
      </w:pPr>
      <w:r w:rsidRPr="00AE4EC7">
        <w:rPr>
          <w:rFonts w:ascii="Times New Roman" w:hAnsi="Times New Roman" w:cs="David" w:hint="cs"/>
          <w:sz w:val="24"/>
          <w:szCs w:val="24"/>
          <w:rtl/>
        </w:rPr>
        <w:t>הערבות תהא בתוקף למשך כל תקופת ההתקשרות ועד לאחר 60 ימים מסיום תקופת ההתקשרות.</w:t>
      </w:r>
    </w:p>
    <w:p w:rsidR="005808A5" w:rsidRPr="00AE4EC7" w:rsidRDefault="005808A5" w:rsidP="005808A5">
      <w:pPr>
        <w:tabs>
          <w:tab w:val="left" w:pos="3093"/>
        </w:tabs>
        <w:spacing w:after="0" w:line="360" w:lineRule="auto"/>
        <w:ind w:left="3093" w:hanging="900"/>
        <w:rPr>
          <w:rFonts w:ascii="Times New Roman" w:hAnsi="Times New Roman" w:cs="David"/>
          <w:sz w:val="24"/>
          <w:szCs w:val="24"/>
          <w:rtl/>
        </w:rPr>
      </w:pPr>
      <w:r w:rsidRPr="00AE4EC7">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5808A5" w:rsidRPr="00AE4EC7" w:rsidRDefault="005808A5" w:rsidP="005808A5">
      <w:pPr>
        <w:tabs>
          <w:tab w:val="left" w:pos="3093"/>
        </w:tabs>
        <w:spacing w:after="0" w:line="360" w:lineRule="auto"/>
        <w:ind w:left="3061"/>
        <w:jc w:val="both"/>
        <w:rPr>
          <w:rFonts w:ascii="Times New Roman" w:hAnsi="Times New Roman" w:cs="David"/>
          <w:sz w:val="24"/>
          <w:szCs w:val="24"/>
        </w:rPr>
      </w:pPr>
      <w:r w:rsidRPr="00AE4EC7">
        <w:rPr>
          <w:rFonts w:ascii="Times New Roman" w:hAnsi="Times New Roman" w:cs="David" w:hint="cs"/>
          <w:sz w:val="24"/>
          <w:szCs w:val="24"/>
          <w:rtl/>
        </w:rPr>
        <w:tab/>
        <w:t xml:space="preserve">בחלוף 60 ימים מסיום תקופת ההתקשרות, ועד להשלמת </w:t>
      </w:r>
      <w:r w:rsidRPr="00AE4EC7">
        <w:rPr>
          <w:rFonts w:ascii="Times New Roman" w:hAnsi="Times New Roman" w:cs="David" w:hint="cs"/>
          <w:sz w:val="24"/>
          <w:szCs w:val="24"/>
          <w:rtl/>
        </w:rPr>
        <w:tab/>
        <w:t>הטיפול בנושאים הפתוחים שנותרו בידי הספק</w:t>
      </w:r>
      <w:r w:rsidRPr="00AE4EC7">
        <w:rPr>
          <w:rFonts w:ascii="Times New Roman" w:hAnsi="Times New Roman" w:cs="David" w:hint="cs"/>
          <w:sz w:val="24"/>
          <w:szCs w:val="24"/>
          <w:rtl/>
        </w:rPr>
        <w:tab/>
        <w:t xml:space="preserve">ימציא הספק למשרד ערבות ביצוע בתנאים זהים לתנאי ערבות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הביצוע המקורית. ערבות זו תעמוד בתוקף (ותוארך מעת לעת </w:t>
      </w:r>
      <w:r w:rsidRPr="00AE4EC7">
        <w:rPr>
          <w:rFonts w:ascii="Times New Roman" w:hAnsi="Times New Roman" w:cs="David" w:hint="cs"/>
          <w:sz w:val="24"/>
          <w:szCs w:val="24"/>
          <w:rtl/>
        </w:rPr>
        <w:lastRenderedPageBreak/>
        <w:t>אם יהא בכך צורך) עד להשלמת הטיפול בנושאים שנותרו בטיפולו של הספק.</w:t>
      </w:r>
    </w:p>
    <w:p w:rsidR="005808A5" w:rsidRPr="00AE4EC7" w:rsidRDefault="005808A5" w:rsidP="005808A5">
      <w:pPr>
        <w:numPr>
          <w:ilvl w:val="3"/>
          <w:numId w:val="16"/>
        </w:numPr>
        <w:tabs>
          <w:tab w:val="left" w:pos="3093"/>
        </w:tabs>
        <w:spacing w:after="0" w:line="360" w:lineRule="auto"/>
        <w:ind w:left="3093" w:hanging="900"/>
        <w:jc w:val="both"/>
        <w:rPr>
          <w:rFonts w:ascii="Times New Roman" w:hAnsi="Times New Roman" w:cs="David"/>
          <w:sz w:val="24"/>
          <w:szCs w:val="24"/>
        </w:rPr>
      </w:pPr>
      <w:r w:rsidRPr="00AE4EC7">
        <w:rPr>
          <w:rFonts w:ascii="Times New Roman" w:hAnsi="Times New Roman" w:cs="David" w:hint="cs"/>
          <w:sz w:val="24"/>
          <w:szCs w:val="24"/>
          <w:rtl/>
        </w:rPr>
        <w:t>נוסח הערבות מצורף כנספח 5 להסכם.</w:t>
      </w:r>
    </w:p>
    <w:p w:rsidR="005808A5" w:rsidRPr="00AE4EC7" w:rsidRDefault="005808A5" w:rsidP="005808A5">
      <w:pPr>
        <w:tabs>
          <w:tab w:val="left" w:pos="3093"/>
        </w:tabs>
        <w:spacing w:after="0" w:line="360" w:lineRule="auto"/>
        <w:ind w:left="3093" w:hanging="900"/>
        <w:jc w:val="both"/>
        <w:rPr>
          <w:rFonts w:ascii="Times New Roman" w:hAnsi="Times New Roman" w:cs="David"/>
          <w:sz w:val="24"/>
          <w:szCs w:val="24"/>
        </w:rPr>
      </w:pPr>
      <w:r w:rsidRPr="00AE4EC7">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5808A5" w:rsidRPr="00AE4EC7" w:rsidRDefault="005808A5" w:rsidP="005808A5">
      <w:pPr>
        <w:numPr>
          <w:ilvl w:val="3"/>
          <w:numId w:val="16"/>
        </w:numPr>
        <w:tabs>
          <w:tab w:val="left" w:pos="3093"/>
        </w:tabs>
        <w:spacing w:after="0" w:line="360" w:lineRule="auto"/>
        <w:ind w:left="3093" w:hanging="900"/>
        <w:jc w:val="both"/>
        <w:rPr>
          <w:rFonts w:ascii="Times New Roman" w:hAnsi="Times New Roman" w:cs="David"/>
          <w:sz w:val="24"/>
          <w:szCs w:val="24"/>
        </w:rPr>
      </w:pPr>
      <w:r w:rsidRPr="00AE4EC7">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AE4EC7">
        <w:rPr>
          <w:rFonts w:ascii="Times New Roman" w:hAnsi="Times New Roman" w:cs="David" w:hint="cs"/>
          <w:sz w:val="24"/>
          <w:szCs w:val="24"/>
          <w:rtl/>
        </w:rPr>
        <w:t xml:space="preserve">לתבוע סכום גבוה יותר </w:t>
      </w:r>
      <w:r w:rsidRPr="00AE4EC7">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5808A5" w:rsidRPr="00AE4EC7" w:rsidRDefault="005808A5" w:rsidP="005808A5">
      <w:pPr>
        <w:numPr>
          <w:ilvl w:val="3"/>
          <w:numId w:val="16"/>
        </w:numPr>
        <w:tabs>
          <w:tab w:val="left" w:pos="3093"/>
        </w:tabs>
        <w:spacing w:after="0" w:line="360" w:lineRule="auto"/>
        <w:ind w:left="3093" w:hanging="900"/>
        <w:jc w:val="both"/>
        <w:rPr>
          <w:rFonts w:ascii="Times New Roman" w:hAnsi="Times New Roman" w:cs="David"/>
          <w:sz w:val="24"/>
          <w:szCs w:val="24"/>
          <w:rtl/>
        </w:rPr>
      </w:pPr>
      <w:r w:rsidRPr="00AE4EC7">
        <w:rPr>
          <w:rFonts w:ascii="Times New Roman" w:hAnsi="Times New Roman" w:cs="David"/>
          <w:sz w:val="24"/>
          <w:szCs w:val="24"/>
          <w:rtl/>
        </w:rPr>
        <w:t xml:space="preserve">אי </w:t>
      </w:r>
      <w:r w:rsidRPr="00AE4EC7">
        <w:rPr>
          <w:rFonts w:ascii="Times New Roman" w:hAnsi="Times New Roman" w:cs="David" w:hint="cs"/>
          <w:sz w:val="24"/>
          <w:szCs w:val="24"/>
          <w:rtl/>
        </w:rPr>
        <w:t>עמידת הזוכה בהוראות סעיפים 10.1.2-10.1.3 לעיל ש</w:t>
      </w:r>
      <w:r w:rsidRPr="00AE4EC7">
        <w:rPr>
          <w:rFonts w:ascii="Times New Roman" w:hAnsi="Times New Roman" w:cs="David"/>
          <w:sz w:val="24"/>
          <w:szCs w:val="24"/>
          <w:rtl/>
        </w:rPr>
        <w:t>קולה להפרת</w:t>
      </w:r>
      <w:r w:rsidRPr="00AE4EC7">
        <w:rPr>
          <w:rFonts w:ascii="Times New Roman" w:hAnsi="Times New Roman" w:cs="David" w:hint="cs"/>
          <w:sz w:val="24"/>
          <w:szCs w:val="24"/>
          <w:rtl/>
        </w:rPr>
        <w:t xml:space="preserve"> ההסכם</w:t>
      </w:r>
      <w:r w:rsidRPr="00AE4EC7">
        <w:rPr>
          <w:rFonts w:ascii="Times New Roman" w:hAnsi="Times New Roman" w:cs="David"/>
          <w:sz w:val="24"/>
          <w:szCs w:val="24"/>
          <w:rtl/>
        </w:rPr>
        <w:t xml:space="preserve">. במקרה כזה </w:t>
      </w:r>
      <w:r w:rsidRPr="00AE4EC7">
        <w:rPr>
          <w:rFonts w:ascii="Times New Roman" w:hAnsi="Times New Roman" w:cs="David" w:hint="cs"/>
          <w:sz w:val="24"/>
          <w:szCs w:val="24"/>
          <w:rtl/>
        </w:rPr>
        <w:t>תהא ועדת המכרזים רשאית לפעול בכל אחת מן הדרכים שלהלן:</w:t>
      </w:r>
    </w:p>
    <w:p w:rsidR="005808A5" w:rsidRPr="00AE4EC7" w:rsidRDefault="005808A5" w:rsidP="005808A5">
      <w:pPr>
        <w:numPr>
          <w:ilvl w:val="1"/>
          <w:numId w:val="6"/>
        </w:numPr>
        <w:tabs>
          <w:tab w:val="num" w:pos="3453"/>
        </w:tabs>
        <w:spacing w:after="0" w:line="360" w:lineRule="auto"/>
        <w:ind w:left="3453"/>
        <w:jc w:val="both"/>
        <w:rPr>
          <w:rFonts w:ascii="Times New Roman" w:hAnsi="Times New Roman" w:cs="David"/>
          <w:sz w:val="24"/>
          <w:szCs w:val="24"/>
          <w:rtl/>
        </w:rPr>
      </w:pPr>
      <w:r w:rsidRPr="00AE4EC7">
        <w:rPr>
          <w:rFonts w:ascii="Times New Roman" w:hAnsi="Times New Roman" w:cs="David"/>
          <w:sz w:val="24"/>
          <w:szCs w:val="24"/>
          <w:rtl/>
        </w:rPr>
        <w:t>לחלט את הערבות שצורפה על-ידי המציע להצעתו, כולה או חלקה,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5808A5" w:rsidRPr="00AE4EC7" w:rsidRDefault="005808A5" w:rsidP="005808A5">
      <w:pPr>
        <w:numPr>
          <w:ilvl w:val="1"/>
          <w:numId w:val="6"/>
        </w:numPr>
        <w:tabs>
          <w:tab w:val="num" w:pos="3453"/>
        </w:tabs>
        <w:spacing w:after="0" w:line="360" w:lineRule="auto"/>
        <w:ind w:left="3453"/>
        <w:jc w:val="both"/>
        <w:rPr>
          <w:rFonts w:ascii="Times New Roman" w:hAnsi="Times New Roman" w:cs="David"/>
          <w:sz w:val="24"/>
          <w:szCs w:val="24"/>
          <w:rtl/>
        </w:rPr>
      </w:pPr>
      <w:r w:rsidRPr="00AE4EC7">
        <w:rPr>
          <w:rFonts w:ascii="Times New Roman" w:hAnsi="Times New Roman" w:cs="David" w:hint="cs"/>
          <w:sz w:val="24"/>
          <w:szCs w:val="24"/>
          <w:rtl/>
        </w:rPr>
        <w:t>לבטל את המכרז;</w:t>
      </w:r>
    </w:p>
    <w:p w:rsidR="005808A5" w:rsidRPr="00AE4EC7" w:rsidRDefault="005808A5" w:rsidP="005808A5">
      <w:pPr>
        <w:numPr>
          <w:ilvl w:val="1"/>
          <w:numId w:val="6"/>
        </w:numPr>
        <w:tabs>
          <w:tab w:val="num" w:pos="3453"/>
        </w:tabs>
        <w:spacing w:after="0" w:line="360" w:lineRule="auto"/>
        <w:ind w:left="3453"/>
        <w:rPr>
          <w:rFonts w:ascii="Times New Roman" w:hAnsi="Times New Roman" w:cs="David"/>
          <w:sz w:val="24"/>
          <w:szCs w:val="24"/>
        </w:rPr>
      </w:pPr>
      <w:r w:rsidRPr="00AE4EC7">
        <w:rPr>
          <w:rFonts w:ascii="Times New Roman" w:hAnsi="Times New Roman" w:cs="David" w:hint="cs"/>
          <w:sz w:val="24"/>
          <w:szCs w:val="24"/>
          <w:rtl/>
        </w:rPr>
        <w:t xml:space="preserve">לבטל את בחירת הזוכה </w:t>
      </w:r>
      <w:r w:rsidRPr="00AE4EC7">
        <w:rPr>
          <w:rFonts w:ascii="Times New Roman" w:hAnsi="Times New Roman" w:cs="David"/>
          <w:sz w:val="24"/>
          <w:szCs w:val="24"/>
          <w:rtl/>
        </w:rPr>
        <w:t>ולבחור במציע</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אחר כזוכה במכרז. במקרה כזה יחול</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 כל הוראות מפרט זה על נספחיו על הזוכה החלופי. במקרה שגם הזוכה החלופי</w:t>
      </w:r>
      <w:r w:rsidRPr="00AE4EC7">
        <w:rPr>
          <w:rFonts w:ascii="Times New Roman" w:hAnsi="Times New Roman" w:cs="David"/>
          <w:b/>
          <w:bCs/>
          <w:sz w:val="24"/>
          <w:szCs w:val="24"/>
          <w:rtl/>
        </w:rPr>
        <w:t xml:space="preserve"> </w:t>
      </w:r>
      <w:r w:rsidRPr="00AE4EC7">
        <w:rPr>
          <w:rFonts w:ascii="Times New Roman" w:hAnsi="Times New Roman" w:cs="David"/>
          <w:sz w:val="24"/>
          <w:szCs w:val="24"/>
          <w:rtl/>
        </w:rPr>
        <w:t>נמנע מלחתום על החוזה</w:t>
      </w:r>
      <w:r w:rsidRPr="00AE4EC7">
        <w:rPr>
          <w:rFonts w:ascii="Times New Roman" w:hAnsi="Times New Roman" w:cs="David" w:hint="cs"/>
          <w:sz w:val="24"/>
          <w:szCs w:val="24"/>
          <w:rtl/>
        </w:rPr>
        <w:t xml:space="preserve"> ו/או להמציא את המסמכים האמורים בס' 10.1.2-10.1.3,</w:t>
      </w:r>
      <w:r w:rsidRPr="00AE4EC7">
        <w:rPr>
          <w:rFonts w:ascii="Times New Roman" w:hAnsi="Times New Roman" w:cs="David"/>
          <w:sz w:val="24"/>
          <w:szCs w:val="24"/>
          <w:rtl/>
        </w:rPr>
        <w:t xml:space="preserve"> רשאית ועדת המכרזים לבחור במציע הבא בתור אחריו, בתנאים המפורטים לעיל.</w:t>
      </w:r>
    </w:p>
    <w:p w:rsidR="005808A5" w:rsidRPr="00AE4EC7" w:rsidRDefault="005808A5" w:rsidP="005808A5">
      <w:pPr>
        <w:tabs>
          <w:tab w:val="left" w:pos="3093"/>
        </w:tabs>
        <w:spacing w:after="0" w:line="360" w:lineRule="auto"/>
        <w:ind w:left="1473" w:hanging="720"/>
        <w:jc w:val="both"/>
        <w:rPr>
          <w:rFonts w:ascii="Times New Roman" w:hAnsi="Times New Roman" w:cs="David"/>
          <w:sz w:val="24"/>
          <w:szCs w:val="24"/>
          <w:rtl/>
        </w:rPr>
      </w:pPr>
      <w:r w:rsidRPr="00AE4EC7">
        <w:rPr>
          <w:rFonts w:ascii="Times New Roman" w:hAnsi="Times New Roman" w:cs="David" w:hint="cs"/>
          <w:sz w:val="24"/>
          <w:szCs w:val="24"/>
          <w:rtl/>
        </w:rPr>
        <w:tab/>
      </w:r>
    </w:p>
    <w:p w:rsidR="005808A5" w:rsidRPr="00AE4EC7" w:rsidRDefault="005808A5" w:rsidP="005808A5">
      <w:pPr>
        <w:tabs>
          <w:tab w:val="left" w:pos="3093"/>
        </w:tabs>
        <w:spacing w:after="0" w:line="360" w:lineRule="auto"/>
        <w:ind w:left="2217" w:hanging="720"/>
        <w:jc w:val="both"/>
        <w:rPr>
          <w:rFonts w:ascii="Times New Roman" w:hAnsi="Times New Roman" w:cs="David"/>
          <w:sz w:val="24"/>
          <w:szCs w:val="24"/>
          <w:rtl/>
        </w:rPr>
      </w:pPr>
      <w:r w:rsidRPr="00AE4EC7">
        <w:rPr>
          <w:rFonts w:ascii="Times New Roman" w:hAnsi="Times New Roman" w:cs="David" w:hint="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5808A5" w:rsidRPr="00AE4EC7" w:rsidRDefault="005808A5" w:rsidP="005808A5">
      <w:pPr>
        <w:tabs>
          <w:tab w:val="left" w:pos="3093"/>
        </w:tabs>
        <w:spacing w:after="0" w:line="360" w:lineRule="auto"/>
        <w:ind w:left="1473" w:hanging="720"/>
        <w:jc w:val="both"/>
        <w:rPr>
          <w:rFonts w:ascii="Times New Roman" w:hAnsi="Times New Roman" w:cs="David"/>
          <w:sz w:val="24"/>
          <w:szCs w:val="24"/>
        </w:rPr>
      </w:pPr>
    </w:p>
    <w:p w:rsidR="005808A5" w:rsidRPr="00AE4EC7" w:rsidRDefault="005808A5" w:rsidP="005808A5">
      <w:pPr>
        <w:numPr>
          <w:ilvl w:val="1"/>
          <w:numId w:val="16"/>
        </w:numPr>
        <w:tabs>
          <w:tab w:val="num" w:pos="1113"/>
        </w:tabs>
        <w:spacing w:after="0" w:line="360" w:lineRule="auto"/>
        <w:ind w:left="1113" w:hanging="313"/>
        <w:jc w:val="both"/>
        <w:rPr>
          <w:rFonts w:ascii="Times New Roman" w:hAnsi="Times New Roman" w:cs="David"/>
          <w:b/>
          <w:bCs/>
          <w:sz w:val="24"/>
          <w:szCs w:val="24"/>
          <w:u w:val="single"/>
        </w:rPr>
      </w:pPr>
      <w:r w:rsidRPr="00AE4EC7">
        <w:rPr>
          <w:rFonts w:ascii="Times New Roman" w:hAnsi="Times New Roman" w:cs="David"/>
          <w:b/>
          <w:bCs/>
          <w:sz w:val="24"/>
          <w:szCs w:val="24"/>
          <w:u w:val="single"/>
          <w:rtl/>
        </w:rPr>
        <w:t>פיקוח המשרד</w:t>
      </w:r>
    </w:p>
    <w:p w:rsidR="005808A5" w:rsidRPr="00AE4EC7" w:rsidRDefault="005808A5" w:rsidP="005808A5">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Times New Roman" w:hAnsi="Times New Roman" w:cs="David"/>
          <w:sz w:val="24"/>
          <w:szCs w:val="24"/>
          <w:rtl/>
        </w:rPr>
        <w:t>נותן השירותים מתחייב לאפשר לנציג המשרד או מי שבא מטעמו לבקר פעולותיו, לפקח על ביצוע ה</w:t>
      </w:r>
      <w:r w:rsidRPr="00AE4EC7">
        <w:rPr>
          <w:rFonts w:ascii="Times New Roman" w:hAnsi="Times New Roman" w:cs="David" w:hint="cs"/>
          <w:sz w:val="24"/>
          <w:szCs w:val="24"/>
          <w:rtl/>
        </w:rPr>
        <w:t>שירותים וההתחייבויות המפורטים ב</w:t>
      </w:r>
      <w:r w:rsidRPr="00AE4EC7">
        <w:rPr>
          <w:rFonts w:ascii="Times New Roman" w:hAnsi="Times New Roman" w:cs="David"/>
          <w:sz w:val="24"/>
          <w:szCs w:val="24"/>
          <w:rtl/>
        </w:rPr>
        <w:t xml:space="preserve">מכרז, </w:t>
      </w:r>
      <w:r w:rsidRPr="00AE4EC7">
        <w:rPr>
          <w:rFonts w:ascii="Times New Roman" w:hAnsi="Times New Roman" w:cs="David" w:hint="cs"/>
          <w:sz w:val="24"/>
          <w:szCs w:val="24"/>
          <w:rtl/>
        </w:rPr>
        <w:t>ב</w:t>
      </w:r>
      <w:r w:rsidRPr="00AE4EC7">
        <w:rPr>
          <w:rFonts w:ascii="Times New Roman" w:hAnsi="Times New Roman" w:cs="David"/>
          <w:sz w:val="24"/>
          <w:szCs w:val="24"/>
          <w:rtl/>
        </w:rPr>
        <w:t>הצעה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ו</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הסכם. </w:t>
      </w:r>
    </w:p>
    <w:p w:rsidR="005808A5" w:rsidRPr="00AE4EC7" w:rsidRDefault="005808A5" w:rsidP="005808A5">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Times New Roman" w:hAnsi="Times New Roman" w:cs="David"/>
          <w:sz w:val="24"/>
          <w:szCs w:val="24"/>
          <w:rtl/>
        </w:rPr>
        <w:t>נותן השירותים מתחייב להישמע להוראות המשרד בכל</w:t>
      </w:r>
      <w:r w:rsidRPr="00AE4EC7">
        <w:rPr>
          <w:rFonts w:ascii="Times New Roman" w:hAnsi="Times New Roman" w:cs="David" w:hint="cs"/>
          <w:sz w:val="24"/>
          <w:szCs w:val="24"/>
          <w:rtl/>
        </w:rPr>
        <w:t xml:space="preserve"> הע</w:t>
      </w:r>
      <w:r w:rsidRPr="00AE4EC7">
        <w:rPr>
          <w:rFonts w:ascii="Times New Roman" w:hAnsi="Times New Roman" w:cs="David"/>
          <w:sz w:val="24"/>
          <w:szCs w:val="24"/>
          <w:rtl/>
        </w:rPr>
        <w:t>ניינים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הקשורים במתן השירותים. </w:t>
      </w:r>
    </w:p>
    <w:p w:rsidR="005808A5" w:rsidRPr="00AE4EC7" w:rsidRDefault="005808A5" w:rsidP="005808A5">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David" w:hAnsi="David" w:cs="David" w:hint="cs"/>
          <w:sz w:val="24"/>
          <w:szCs w:val="24"/>
          <w:rtl/>
        </w:rPr>
        <w:lastRenderedPageBreak/>
        <w:t>המשרד</w:t>
      </w:r>
      <w:r w:rsidRPr="00AE4EC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E4EC7">
        <w:rPr>
          <w:rFonts w:ascii="David" w:hAnsi="David" w:cs="David" w:hint="cs"/>
          <w:sz w:val="24"/>
          <w:szCs w:val="24"/>
          <w:rtl/>
        </w:rPr>
        <w:t xml:space="preserve"> ו/או נציגו.</w:t>
      </w:r>
    </w:p>
    <w:p w:rsidR="005808A5" w:rsidRPr="00AE4EC7" w:rsidRDefault="005808A5" w:rsidP="005808A5">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808A5" w:rsidRPr="00AE4EC7" w:rsidRDefault="005808A5" w:rsidP="005808A5">
      <w:pPr>
        <w:numPr>
          <w:ilvl w:val="2"/>
          <w:numId w:val="16"/>
        </w:numPr>
        <w:tabs>
          <w:tab w:val="num" w:pos="2193"/>
        </w:tabs>
        <w:spacing w:after="0" w:line="360" w:lineRule="auto"/>
        <w:ind w:left="2193"/>
        <w:jc w:val="both"/>
        <w:rPr>
          <w:rFonts w:ascii="Times New Roman" w:hAnsi="Times New Roman" w:cs="David"/>
          <w:sz w:val="24"/>
          <w:szCs w:val="24"/>
        </w:rPr>
      </w:pPr>
      <w:r w:rsidRPr="00AE4EC7">
        <w:rPr>
          <w:rFonts w:ascii="Times New Roman" w:hAnsi="Times New Roman" w:cs="David" w:hint="cs"/>
          <w:sz w:val="24"/>
          <w:szCs w:val="24"/>
          <w:rtl/>
        </w:rPr>
        <w:t>הוראות נוספות לעניין פיקוח המשרד מצויות בהסכם ההתקשרות.</w:t>
      </w:r>
    </w:p>
    <w:p w:rsidR="005808A5" w:rsidRPr="00AE4EC7" w:rsidRDefault="005808A5" w:rsidP="005808A5">
      <w:pPr>
        <w:tabs>
          <w:tab w:val="num" w:pos="720"/>
          <w:tab w:val="left" w:pos="746"/>
        </w:tabs>
        <w:spacing w:after="0" w:line="360" w:lineRule="auto"/>
        <w:ind w:left="360" w:hanging="694"/>
        <w:jc w:val="both"/>
        <w:rPr>
          <w:rFonts w:ascii="MS Sans Serif" w:hAnsi="MS Sans Serif" w:cs="David"/>
          <w:b/>
          <w:bCs/>
          <w:sz w:val="24"/>
          <w:szCs w:val="24"/>
          <w:rtl/>
        </w:rPr>
      </w:pPr>
    </w:p>
    <w:p w:rsidR="005808A5" w:rsidRPr="00AE4EC7" w:rsidRDefault="005808A5" w:rsidP="005808A5">
      <w:pPr>
        <w:numPr>
          <w:ilvl w:val="1"/>
          <w:numId w:val="16"/>
        </w:numPr>
        <w:tabs>
          <w:tab w:val="num" w:pos="1113"/>
        </w:tabs>
        <w:spacing w:after="0" w:line="360" w:lineRule="auto"/>
        <w:ind w:left="1113" w:hanging="313"/>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הזמנת השירותים </w:t>
      </w:r>
    </w:p>
    <w:p w:rsidR="005808A5" w:rsidRPr="00AE4EC7" w:rsidRDefault="005808A5" w:rsidP="005808A5">
      <w:pPr>
        <w:spacing w:after="0" w:line="360" w:lineRule="auto"/>
        <w:ind w:left="1360"/>
        <w:jc w:val="both"/>
        <w:rPr>
          <w:rFonts w:ascii="Times New Roman" w:hAnsi="Times New Roman" w:cs="David"/>
          <w:sz w:val="24"/>
          <w:szCs w:val="24"/>
          <w:u w:val="single"/>
          <w:rtl/>
        </w:rPr>
      </w:pPr>
      <w:r w:rsidRPr="00AE4EC7">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AE4EC7">
        <w:rPr>
          <w:rFonts w:ascii="Times New Roman" w:hAnsi="Times New Roman" w:cs="David" w:hint="cs"/>
          <w:sz w:val="24"/>
          <w:szCs w:val="24"/>
          <w:rtl/>
        </w:rPr>
        <w:t xml:space="preserve">או דומה </w:t>
      </w:r>
      <w:r w:rsidRPr="00AE4EC7">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ו</w:t>
      </w:r>
      <w:r w:rsidRPr="00AE4EC7">
        <w:rPr>
          <w:rFonts w:ascii="Times New Roman" w:hAnsi="Times New Roman" w:cs="David"/>
          <w:sz w:val="24"/>
          <w:szCs w:val="24"/>
          <w:rtl/>
        </w:rPr>
        <w:t>קיומו של תקציב בהתאם לחוק התקציב השנתי</w:t>
      </w:r>
      <w:r w:rsidRPr="00AE4EC7">
        <w:rPr>
          <w:rFonts w:ascii="Times New Roman" w:hAnsi="Times New Roman" w:cs="David" w:hint="cs"/>
          <w:sz w:val="24"/>
          <w:szCs w:val="24"/>
          <w:rtl/>
        </w:rPr>
        <w:t>.</w:t>
      </w:r>
    </w:p>
    <w:p w:rsidR="005808A5" w:rsidRPr="00AE4EC7" w:rsidRDefault="005808A5" w:rsidP="005808A5">
      <w:pPr>
        <w:spacing w:after="0" w:line="360" w:lineRule="auto"/>
        <w:ind w:left="1047"/>
        <w:rPr>
          <w:rFonts w:ascii="Times New Roman" w:hAnsi="Times New Roman" w:cs="David"/>
          <w:b/>
          <w:bCs/>
          <w:sz w:val="24"/>
          <w:szCs w:val="24"/>
          <w:u w:val="single"/>
        </w:rPr>
      </w:pPr>
    </w:p>
    <w:p w:rsidR="005808A5" w:rsidRPr="00AE4EC7" w:rsidRDefault="005808A5" w:rsidP="005808A5">
      <w:pPr>
        <w:numPr>
          <w:ilvl w:val="1"/>
          <w:numId w:val="16"/>
        </w:numPr>
        <w:tabs>
          <w:tab w:val="num" w:pos="1113"/>
        </w:tabs>
        <w:spacing w:after="0" w:line="360" w:lineRule="auto"/>
        <w:ind w:left="1113" w:hanging="313"/>
        <w:rPr>
          <w:rFonts w:ascii="Times New Roman" w:hAnsi="Times New Roman" w:cs="David"/>
          <w:b/>
          <w:bCs/>
          <w:sz w:val="28"/>
          <w:szCs w:val="28"/>
          <w:u w:val="single"/>
        </w:rPr>
      </w:pPr>
      <w:r w:rsidRPr="00AE4EC7">
        <w:rPr>
          <w:rFonts w:ascii="Times New Roman" w:hAnsi="Times New Roman" w:cs="David"/>
          <w:b/>
          <w:bCs/>
          <w:sz w:val="24"/>
          <w:szCs w:val="24"/>
          <w:u w:val="single"/>
          <w:rtl/>
        </w:rPr>
        <w:t>ניגוד עניינים</w:t>
      </w:r>
    </w:p>
    <w:p w:rsidR="005808A5" w:rsidRPr="00AE4EC7" w:rsidRDefault="005808A5" w:rsidP="005808A5">
      <w:pPr>
        <w:numPr>
          <w:ilvl w:val="2"/>
          <w:numId w:val="16"/>
        </w:numPr>
        <w:spacing w:after="0" w:line="360" w:lineRule="auto"/>
        <w:ind w:left="2193"/>
        <w:rPr>
          <w:rFonts w:ascii="Times New Roman" w:hAnsi="Times New Roman" w:cs="David"/>
          <w:sz w:val="24"/>
          <w:szCs w:val="24"/>
          <w:rtl/>
        </w:rPr>
      </w:pPr>
      <w:r w:rsidRPr="00AE4EC7">
        <w:rPr>
          <w:rFonts w:ascii="Times New Roman" w:hAnsi="Times New Roman" w:cs="David" w:hint="cs"/>
          <w:sz w:val="24"/>
          <w:szCs w:val="24"/>
          <w:rtl/>
        </w:rPr>
        <w:t xml:space="preserve"> הזוכה י</w:t>
      </w:r>
      <w:r w:rsidRPr="00AE4EC7">
        <w:rPr>
          <w:rFonts w:ascii="Times New Roman" w:hAnsi="Times New Roman" w:cs="David"/>
          <w:sz w:val="24"/>
          <w:szCs w:val="24"/>
          <w:rtl/>
        </w:rPr>
        <w:t xml:space="preserve">תחייב </w:t>
      </w:r>
      <w:r w:rsidRPr="00AE4EC7">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5808A5" w:rsidRPr="00AE4EC7" w:rsidRDefault="005808A5" w:rsidP="005808A5">
      <w:pPr>
        <w:numPr>
          <w:ilvl w:val="2"/>
          <w:numId w:val="16"/>
        </w:numPr>
        <w:tabs>
          <w:tab w:val="num" w:pos="2193"/>
        </w:tabs>
        <w:spacing w:after="0" w:line="360" w:lineRule="auto"/>
        <w:ind w:left="2193"/>
        <w:rPr>
          <w:rFonts w:ascii="Times New Roman" w:hAnsi="Times New Roman" w:cs="David"/>
          <w:sz w:val="24"/>
          <w:szCs w:val="24"/>
        </w:rPr>
      </w:pPr>
      <w:r w:rsidRPr="00AE4EC7">
        <w:rPr>
          <w:rFonts w:ascii="Times New Roman" w:hAnsi="Times New Roman" w:cs="David" w:hint="cs"/>
          <w:sz w:val="24"/>
          <w:szCs w:val="24"/>
          <w:rtl/>
        </w:rPr>
        <w:t>הוראות נוספות לעניין ניגוד עניינים מצויות בהסכם ההתקשרות.</w:t>
      </w:r>
    </w:p>
    <w:p w:rsidR="005808A5" w:rsidRPr="00AE4EC7" w:rsidRDefault="005808A5" w:rsidP="005808A5">
      <w:pPr>
        <w:spacing w:after="0" w:line="360" w:lineRule="auto"/>
        <w:rPr>
          <w:rFonts w:ascii="Times New Roman" w:hAnsi="Times New Roman" w:cs="David"/>
          <w:b/>
          <w:bCs/>
          <w:sz w:val="28"/>
          <w:szCs w:val="28"/>
          <w:u w:val="single"/>
        </w:rPr>
      </w:pPr>
    </w:p>
    <w:p w:rsidR="005808A5" w:rsidRPr="00AE4EC7" w:rsidRDefault="005808A5" w:rsidP="005808A5">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tl/>
        </w:rPr>
      </w:pPr>
      <w:r w:rsidRPr="00AE4EC7">
        <w:rPr>
          <w:rFonts w:ascii="Times New Roman" w:hAnsi="Times New Roman" w:cs="David" w:hint="cs"/>
          <w:b/>
          <w:bCs/>
          <w:sz w:val="20"/>
          <w:szCs w:val="28"/>
          <w:u w:val="single"/>
          <w:rtl/>
        </w:rPr>
        <w:t xml:space="preserve">11.   </w:t>
      </w:r>
      <w:r w:rsidRPr="00AE4EC7">
        <w:rPr>
          <w:rFonts w:ascii="Times New Roman" w:hAnsi="Times New Roman" w:cs="David"/>
          <w:b/>
          <w:bCs/>
          <w:sz w:val="20"/>
          <w:szCs w:val="28"/>
          <w:u w:val="single"/>
          <w:rtl/>
        </w:rPr>
        <w:t>התמורה</w:t>
      </w:r>
    </w:p>
    <w:p w:rsidR="005808A5" w:rsidRPr="00AE4EC7" w:rsidRDefault="005808A5" w:rsidP="005808A5">
      <w:pPr>
        <w:spacing w:after="0" w:line="360" w:lineRule="auto"/>
        <w:ind w:left="651"/>
        <w:rPr>
          <w:rFonts w:ascii="Times New Roman" w:hAnsi="Times New Roman" w:cs="David"/>
          <w:sz w:val="24"/>
          <w:szCs w:val="24"/>
          <w:rtl/>
        </w:rPr>
      </w:pPr>
      <w:r w:rsidRPr="00AE4EC7">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AE4EC7">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br/>
      </w:r>
    </w:p>
    <w:p w:rsidR="005808A5" w:rsidRPr="00AE4EC7" w:rsidRDefault="005808A5" w:rsidP="005808A5">
      <w:pPr>
        <w:overflowPunct w:val="0"/>
        <w:autoSpaceDE w:val="0"/>
        <w:autoSpaceDN w:val="0"/>
        <w:adjustRightInd w:val="0"/>
        <w:spacing w:after="0" w:line="360" w:lineRule="auto"/>
        <w:ind w:left="180"/>
        <w:contextualSpacing/>
        <w:textAlignment w:val="baseline"/>
        <w:rPr>
          <w:rFonts w:ascii="Times New Roman" w:hAnsi="Times New Roman" w:cs="David"/>
          <w:sz w:val="24"/>
          <w:szCs w:val="24"/>
          <w:u w:val="single"/>
          <w:rtl/>
        </w:rPr>
      </w:pPr>
      <w:r w:rsidRPr="00AE4EC7">
        <w:rPr>
          <w:rFonts w:ascii="Times New Roman" w:hAnsi="Times New Roman" w:cs="David" w:hint="cs"/>
          <w:b/>
          <w:bCs/>
          <w:sz w:val="28"/>
          <w:szCs w:val="28"/>
          <w:u w:val="single"/>
          <w:rtl/>
        </w:rPr>
        <w:t>12.פיצויים מוסכמים</w:t>
      </w:r>
      <w:r w:rsidRPr="00AE4EC7">
        <w:rPr>
          <w:rFonts w:ascii="Times New Roman" w:hAnsi="Times New Roman" w:cs="David" w:hint="cs"/>
          <w:b/>
          <w:bCs/>
          <w:sz w:val="28"/>
          <w:szCs w:val="28"/>
          <w:u w:val="single"/>
          <w:rtl/>
        </w:rPr>
        <w:br/>
      </w:r>
      <w:r w:rsidRPr="00AE4EC7">
        <w:rPr>
          <w:rFonts w:ascii="Times New Roman" w:hAnsi="Times New Roman" w:cs="David" w:hint="cs"/>
          <w:sz w:val="24"/>
          <w:szCs w:val="24"/>
          <w:rtl/>
        </w:rPr>
        <w:t xml:space="preserve">           </w:t>
      </w:r>
      <w:r w:rsidRPr="00AE4EC7">
        <w:rPr>
          <w:rFonts w:ascii="David" w:hAnsi="David" w:cs="David" w:hint="cs"/>
          <w:sz w:val="24"/>
          <w:szCs w:val="24"/>
          <w:rtl/>
        </w:rPr>
        <w:t xml:space="preserve">12.1    לאור הנזק הצפוי מהפרות מסוימות של התחייבויות נותן השירותים כנדרש עפ"י </w:t>
      </w:r>
      <w:r w:rsidRPr="00AE4EC7">
        <w:rPr>
          <w:rFonts w:ascii="David" w:hAnsi="David" w:cs="David"/>
          <w:sz w:val="24"/>
          <w:szCs w:val="24"/>
          <w:rtl/>
        </w:rPr>
        <w:br/>
      </w:r>
      <w:r w:rsidRPr="00AE4EC7">
        <w:rPr>
          <w:rFonts w:ascii="David" w:hAnsi="David" w:cs="David" w:hint="cs"/>
          <w:sz w:val="24"/>
          <w:szCs w:val="24"/>
          <w:rtl/>
        </w:rPr>
        <w:t xml:space="preserve">                      מכרז זה,  יקבעו    פיצויים  מוסכמים,  שמייצגים   את  הנזק  הצפוי  בשל    אותן </w:t>
      </w:r>
      <w:r w:rsidRPr="00AE4EC7">
        <w:rPr>
          <w:rFonts w:ascii="David" w:hAnsi="David" w:cs="David"/>
          <w:sz w:val="24"/>
          <w:szCs w:val="24"/>
          <w:rtl/>
        </w:rPr>
        <w:br/>
      </w:r>
      <w:r w:rsidRPr="00AE4EC7">
        <w:rPr>
          <w:rFonts w:ascii="David" w:hAnsi="David" w:cs="David" w:hint="cs"/>
          <w:sz w:val="24"/>
          <w:szCs w:val="24"/>
          <w:rtl/>
        </w:rPr>
        <w:t xml:space="preserve">                      הפרות,  ואולם   אין  בקביעת הפיצויים המוסכמים כדי לגרוע מכל   זכות   אחרת </w:t>
      </w:r>
      <w:r w:rsidRPr="00AE4EC7">
        <w:rPr>
          <w:rFonts w:ascii="David" w:hAnsi="David" w:cs="David"/>
          <w:sz w:val="24"/>
          <w:szCs w:val="24"/>
          <w:rtl/>
        </w:rPr>
        <w:br/>
      </w:r>
      <w:r w:rsidRPr="00AE4EC7">
        <w:rPr>
          <w:rFonts w:ascii="David" w:hAnsi="David" w:cs="David" w:hint="cs"/>
          <w:sz w:val="24"/>
          <w:szCs w:val="24"/>
          <w:rtl/>
        </w:rPr>
        <w:t xml:space="preserve">                      שתקום למשרד מן הדין או מכוח ההסכם בשל אותן הפרות, לרבות הוכחת נזק </w:t>
      </w:r>
      <w:r w:rsidRPr="00AE4EC7">
        <w:rPr>
          <w:rFonts w:ascii="David" w:hAnsi="David" w:cs="David"/>
          <w:sz w:val="24"/>
          <w:szCs w:val="24"/>
          <w:rtl/>
        </w:rPr>
        <w:br/>
      </w:r>
      <w:r w:rsidRPr="00AE4EC7">
        <w:rPr>
          <w:rFonts w:ascii="David" w:hAnsi="David" w:cs="David" w:hint="cs"/>
          <w:sz w:val="24"/>
          <w:szCs w:val="24"/>
          <w:rtl/>
        </w:rPr>
        <w:t xml:space="preserve">                      בפועל העולה על הנזק שנצפה.</w:t>
      </w:r>
    </w:p>
    <w:p w:rsidR="005808A5" w:rsidRPr="00AE4EC7" w:rsidRDefault="005808A5" w:rsidP="005808A5">
      <w:pPr>
        <w:overflowPunct w:val="0"/>
        <w:autoSpaceDE w:val="0"/>
        <w:autoSpaceDN w:val="0"/>
        <w:adjustRightInd w:val="0"/>
        <w:spacing w:after="0" w:line="360" w:lineRule="auto"/>
        <w:ind w:left="658"/>
        <w:jc w:val="both"/>
        <w:textAlignment w:val="baseline"/>
        <w:rPr>
          <w:rFonts w:ascii="David" w:hAnsi="David" w:cs="David"/>
          <w:sz w:val="24"/>
          <w:szCs w:val="24"/>
        </w:rPr>
      </w:pPr>
      <w:r w:rsidRPr="00AE4EC7">
        <w:rPr>
          <w:rFonts w:ascii="David" w:hAnsi="David" w:cs="David"/>
          <w:sz w:val="24"/>
          <w:szCs w:val="24"/>
        </w:rPr>
        <w:t>12.2</w:t>
      </w:r>
      <w:r w:rsidRPr="00AE4EC7">
        <w:rPr>
          <w:rFonts w:asciiTheme="minorHAnsi" w:hAnsiTheme="minorHAnsi" w:cs="David"/>
          <w:sz w:val="24"/>
          <w:szCs w:val="24"/>
        </w:rPr>
        <w:t xml:space="preserve"> </w:t>
      </w:r>
      <w:r w:rsidRPr="00AE4EC7">
        <w:rPr>
          <w:rFonts w:ascii="David" w:hAnsi="David" w:cs="David" w:hint="cs"/>
          <w:sz w:val="24"/>
          <w:szCs w:val="24"/>
          <w:rtl/>
        </w:rPr>
        <w:t xml:space="preserve">   </w:t>
      </w:r>
      <w:r w:rsidRPr="00AE4EC7">
        <w:rPr>
          <w:rFonts w:ascii="David" w:hAnsi="David" w:cs="David"/>
          <w:sz w:val="24"/>
          <w:szCs w:val="24"/>
          <w:rtl/>
        </w:rPr>
        <w:t>נותן השירותים ל</w:t>
      </w:r>
      <w:r w:rsidRPr="00AE4EC7">
        <w:rPr>
          <w:rFonts w:ascii="David" w:hAnsi="David" w:cs="David" w:hint="cs"/>
          <w:sz w:val="24"/>
          <w:szCs w:val="24"/>
          <w:rtl/>
        </w:rPr>
        <w:t xml:space="preserve">א יהיה רשאי לנכות </w:t>
      </w:r>
      <w:r w:rsidRPr="00AE4EC7">
        <w:rPr>
          <w:rFonts w:ascii="David" w:hAnsi="David" w:cs="David"/>
          <w:sz w:val="24"/>
          <w:szCs w:val="24"/>
          <w:rtl/>
        </w:rPr>
        <w:t xml:space="preserve">את הפיצוי המוסכם </w:t>
      </w:r>
      <w:r w:rsidRPr="00AE4EC7">
        <w:rPr>
          <w:rFonts w:ascii="David" w:hAnsi="David" w:cs="David" w:hint="cs"/>
          <w:sz w:val="24"/>
          <w:szCs w:val="24"/>
          <w:rtl/>
        </w:rPr>
        <w:t>מש</w:t>
      </w:r>
      <w:r w:rsidRPr="00AE4EC7">
        <w:rPr>
          <w:rFonts w:ascii="David" w:hAnsi="David" w:cs="David"/>
          <w:sz w:val="24"/>
          <w:szCs w:val="24"/>
          <w:rtl/>
        </w:rPr>
        <w:t>כרו של</w:t>
      </w:r>
      <w:r w:rsidRPr="00AE4EC7">
        <w:rPr>
          <w:rFonts w:ascii="David" w:hAnsi="David" w:cs="David" w:hint="cs"/>
          <w:sz w:val="24"/>
          <w:szCs w:val="24"/>
          <w:rtl/>
        </w:rPr>
        <w:t xml:space="preserve">  בעל </w:t>
      </w:r>
      <w:r w:rsidRPr="00AE4EC7">
        <w:rPr>
          <w:rFonts w:ascii="David" w:hAnsi="David" w:cs="David"/>
          <w:sz w:val="24"/>
          <w:szCs w:val="24"/>
          <w:rtl/>
        </w:rPr>
        <w:br/>
      </w:r>
      <w:r w:rsidRPr="00AE4EC7">
        <w:rPr>
          <w:rFonts w:ascii="David" w:hAnsi="David" w:cs="David" w:hint="cs"/>
          <w:sz w:val="24"/>
          <w:szCs w:val="24"/>
          <w:rtl/>
        </w:rPr>
        <w:t xml:space="preserve">             תפקיד כלשהו הקשור בביצוע השירותים נשוא מכרז זה. </w:t>
      </w:r>
    </w:p>
    <w:p w:rsidR="005808A5" w:rsidRPr="00AE4EC7" w:rsidRDefault="005808A5" w:rsidP="005808A5">
      <w:pPr>
        <w:overflowPunct w:val="0"/>
        <w:autoSpaceDE w:val="0"/>
        <w:autoSpaceDN w:val="0"/>
        <w:adjustRightInd w:val="0"/>
        <w:spacing w:after="0" w:line="360" w:lineRule="auto"/>
        <w:ind w:left="709"/>
        <w:jc w:val="both"/>
        <w:textAlignment w:val="baseline"/>
        <w:rPr>
          <w:rFonts w:ascii="David" w:hAnsi="David" w:cs="David"/>
          <w:sz w:val="24"/>
          <w:szCs w:val="24"/>
          <w:rtl/>
        </w:rPr>
      </w:pPr>
      <w:r w:rsidRPr="00AE4EC7">
        <w:rPr>
          <w:rFonts w:ascii="David" w:hAnsi="David" w:cs="David" w:hint="cs"/>
          <w:sz w:val="24"/>
          <w:szCs w:val="24"/>
          <w:rtl/>
        </w:rPr>
        <w:t>12.3     גובה הפיצוי יקבע על ידי המשרד, באופן הוגן וסביר ולפי שיקול דעתו הבלעדית.</w:t>
      </w:r>
    </w:p>
    <w:p w:rsidR="005808A5" w:rsidRPr="00AE4EC7" w:rsidRDefault="005808A5" w:rsidP="005808A5">
      <w:pPr>
        <w:widowControl w:val="0"/>
        <w:overflowPunct w:val="0"/>
        <w:autoSpaceDE w:val="0"/>
        <w:autoSpaceDN w:val="0"/>
        <w:adjustRightInd w:val="0"/>
        <w:spacing w:after="0" w:line="360" w:lineRule="auto"/>
        <w:ind w:left="709"/>
        <w:textAlignment w:val="baseline"/>
        <w:rPr>
          <w:rFonts w:ascii="Times New Roman" w:hAnsi="Times New Roman" w:cs="David"/>
          <w:sz w:val="24"/>
          <w:szCs w:val="24"/>
          <w:rtl/>
        </w:rPr>
      </w:pPr>
      <w:r w:rsidRPr="00AE4EC7">
        <w:rPr>
          <w:rFonts w:ascii="Times New Roman" w:hAnsi="Times New Roman" w:cs="David" w:hint="cs"/>
          <w:sz w:val="24"/>
          <w:szCs w:val="24"/>
          <w:rtl/>
        </w:rPr>
        <w:lastRenderedPageBreak/>
        <w:t xml:space="preserve">12.4     </w:t>
      </w:r>
      <w:r w:rsidRPr="00AE4EC7">
        <w:rPr>
          <w:rFonts w:ascii="Times New Roman" w:hAnsi="Times New Roman" w:cs="David"/>
          <w:sz w:val="24"/>
          <w:szCs w:val="24"/>
          <w:rtl/>
        </w:rPr>
        <w:t>האירועים לגביהם יוטל פיצוי מוסכם</w:t>
      </w:r>
      <w:r w:rsidRPr="00AE4EC7">
        <w:rPr>
          <w:rFonts w:ascii="Times New Roman" w:hAnsi="Times New Roman" w:cs="David" w:hint="cs"/>
          <w:sz w:val="24"/>
          <w:szCs w:val="24"/>
          <w:rtl/>
        </w:rPr>
        <w:t>, וסכום הפיצוי הם כמפורט להלן</w:t>
      </w:r>
      <w:r w:rsidRPr="00AE4EC7">
        <w:rPr>
          <w:rFonts w:ascii="Times New Roman" w:hAnsi="Times New Roman" w:cs="David"/>
          <w:sz w:val="24"/>
          <w:szCs w:val="24"/>
          <w:rtl/>
        </w:rPr>
        <w:t>:</w:t>
      </w:r>
      <w:r w:rsidRPr="00AE4EC7">
        <w:rPr>
          <w:rFonts w:ascii="Times New Roman" w:hAnsi="Times New Roman" w:cs="David"/>
          <w:sz w:val="24"/>
          <w:szCs w:val="24"/>
          <w:rtl/>
        </w:rPr>
        <w:br/>
      </w:r>
    </w:p>
    <w:tbl>
      <w:tblPr>
        <w:bidiVisual/>
        <w:tblW w:w="7275" w:type="dxa"/>
        <w:jc w:val="center"/>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5808A5" w:rsidRPr="00AE4EC7" w:rsidTr="005808A5">
        <w:trPr>
          <w:jc w:val="center"/>
        </w:trPr>
        <w:tc>
          <w:tcPr>
            <w:tcW w:w="3306" w:type="dxa"/>
            <w:tcBorders>
              <w:top w:val="single" w:sz="12" w:space="0" w:color="auto"/>
              <w:bottom w:val="single" w:sz="12" w:space="0" w:color="auto"/>
            </w:tcBorders>
            <w:shd w:val="clear" w:color="auto" w:fill="F3F3F3"/>
          </w:tcPr>
          <w:p w:rsidR="005808A5" w:rsidRPr="00AE4EC7" w:rsidRDefault="005808A5" w:rsidP="005808A5">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Pr>
            </w:pPr>
            <w:r w:rsidRPr="00AE4EC7">
              <w:rPr>
                <w:rFonts w:ascii="Times New Roman" w:hAnsi="Times New Roman" w:cs="David" w:hint="cs"/>
                <w:sz w:val="24"/>
                <w:szCs w:val="24"/>
                <w:rtl/>
              </w:rPr>
              <w:t>האירו</w:t>
            </w:r>
            <w:r w:rsidRPr="00AE4EC7">
              <w:rPr>
                <w:rFonts w:ascii="Times New Roman" w:hAnsi="Times New Roman" w:cs="David" w:hint="eastAsia"/>
                <w:sz w:val="24"/>
                <w:szCs w:val="24"/>
                <w:rtl/>
              </w:rPr>
              <w:t>ע</w:t>
            </w:r>
          </w:p>
        </w:tc>
        <w:tc>
          <w:tcPr>
            <w:tcW w:w="3969" w:type="dxa"/>
            <w:tcBorders>
              <w:top w:val="single" w:sz="12" w:space="0" w:color="auto"/>
              <w:bottom w:val="single" w:sz="12" w:space="0" w:color="auto"/>
            </w:tcBorders>
            <w:shd w:val="clear" w:color="auto" w:fill="F3F3F3"/>
          </w:tcPr>
          <w:p w:rsidR="005808A5" w:rsidRPr="00AE4EC7" w:rsidRDefault="005808A5" w:rsidP="005808A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E4EC7">
              <w:rPr>
                <w:rFonts w:ascii="Times New Roman" w:hAnsi="Times New Roman" w:cs="David"/>
                <w:sz w:val="24"/>
                <w:szCs w:val="24"/>
                <w:rtl/>
              </w:rPr>
              <w:t>פיצוי מוסכם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בש"ח למקרה</w:t>
            </w:r>
          </w:p>
        </w:tc>
      </w:tr>
      <w:tr w:rsidR="005808A5" w:rsidRPr="00AE4EC7" w:rsidTr="005808A5">
        <w:trPr>
          <w:jc w:val="center"/>
        </w:trPr>
        <w:tc>
          <w:tcPr>
            <w:tcW w:w="3306" w:type="dxa"/>
            <w:vAlign w:val="center"/>
          </w:tcPr>
          <w:p w:rsidR="005808A5" w:rsidRPr="00AE4EC7" w:rsidRDefault="005808A5" w:rsidP="005808A5">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AE4EC7">
              <w:rPr>
                <w:rFonts w:ascii="Times New Roman" w:hAnsi="Times New Roman" w:cs="David" w:hint="cs"/>
                <w:sz w:val="24"/>
                <w:szCs w:val="24"/>
                <w:rtl/>
              </w:rPr>
              <w:t>אי התאמה בין המלאי הנדרש למלאי בפועל (בסוג, באיכות, בכמות או בכל אופן מהותי אחר)</w:t>
            </w:r>
          </w:p>
        </w:tc>
        <w:tc>
          <w:tcPr>
            <w:tcW w:w="3969" w:type="dxa"/>
            <w:vAlign w:val="center"/>
          </w:tcPr>
          <w:p w:rsidR="005808A5" w:rsidRPr="00AE4EC7" w:rsidRDefault="005808A5" w:rsidP="005808A5">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Pr>
            </w:pPr>
            <w:r w:rsidRPr="00AE4EC7">
              <w:rPr>
                <w:rFonts w:ascii="Times New Roman" w:hAnsi="Times New Roman" w:cs="David" w:hint="cs"/>
                <w:sz w:val="24"/>
                <w:szCs w:val="24"/>
                <w:rtl/>
              </w:rPr>
              <w:t>עד 10% מערך המלאי בחסר</w:t>
            </w:r>
          </w:p>
        </w:tc>
      </w:tr>
      <w:tr w:rsidR="005808A5" w:rsidRPr="00AE4EC7" w:rsidTr="005808A5">
        <w:trPr>
          <w:jc w:val="center"/>
        </w:trPr>
        <w:tc>
          <w:tcPr>
            <w:tcW w:w="3306" w:type="dxa"/>
            <w:vAlign w:val="center"/>
          </w:tcPr>
          <w:p w:rsidR="005808A5" w:rsidRPr="00AE4EC7" w:rsidRDefault="005808A5" w:rsidP="005808A5">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AE4EC7">
              <w:rPr>
                <w:rFonts w:ascii="Times New Roman" w:hAnsi="Times New Roman" w:cs="David" w:hint="cs"/>
                <w:sz w:val="24"/>
                <w:szCs w:val="24"/>
                <w:rtl/>
              </w:rPr>
              <w:t>אי רענון המלאי במועד</w:t>
            </w:r>
          </w:p>
        </w:tc>
        <w:tc>
          <w:tcPr>
            <w:tcW w:w="3969" w:type="dxa"/>
            <w:vAlign w:val="center"/>
          </w:tcPr>
          <w:p w:rsidR="005808A5" w:rsidRPr="00AE4EC7" w:rsidRDefault="005808A5" w:rsidP="005808A5">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p>
          <w:p w:rsidR="005808A5" w:rsidRPr="00AE4EC7" w:rsidRDefault="005808A5" w:rsidP="005808A5">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r w:rsidRPr="00AE4EC7">
              <w:rPr>
                <w:rFonts w:ascii="Times New Roman" w:hAnsi="Times New Roman" w:cs="David" w:hint="cs"/>
                <w:sz w:val="24"/>
                <w:szCs w:val="24"/>
                <w:rtl/>
              </w:rPr>
              <w:t>עד 10% מערך המלאי שלא רוענן</w:t>
            </w:r>
          </w:p>
          <w:p w:rsidR="005808A5" w:rsidRPr="00AE4EC7" w:rsidRDefault="005808A5" w:rsidP="005808A5">
            <w:pPr>
              <w:widowControl w:val="0"/>
              <w:overflowPunct w:val="0"/>
              <w:autoSpaceDE w:val="0"/>
              <w:autoSpaceDN w:val="0"/>
              <w:adjustRightInd w:val="0"/>
              <w:spacing w:after="0" w:line="300" w:lineRule="atLeast"/>
              <w:jc w:val="center"/>
              <w:textAlignment w:val="baseline"/>
              <w:rPr>
                <w:rFonts w:ascii="Times New Roman" w:hAnsi="Times New Roman" w:cs="David"/>
                <w:sz w:val="24"/>
                <w:szCs w:val="24"/>
                <w:rtl/>
              </w:rPr>
            </w:pPr>
          </w:p>
        </w:tc>
      </w:tr>
    </w:tbl>
    <w:p w:rsidR="005808A5" w:rsidRPr="00AE4EC7" w:rsidRDefault="005808A5" w:rsidP="005808A5">
      <w:pPr>
        <w:spacing w:after="0" w:line="360" w:lineRule="auto"/>
        <w:ind w:left="753"/>
        <w:jc w:val="both"/>
        <w:rPr>
          <w:rFonts w:ascii="Times New Roman" w:hAnsi="Times New Roman" w:cs="David"/>
          <w:b/>
          <w:bCs/>
          <w:sz w:val="24"/>
          <w:szCs w:val="24"/>
          <w:rtl/>
        </w:rPr>
      </w:pPr>
    </w:p>
    <w:p w:rsidR="005808A5" w:rsidRPr="00AE4EC7" w:rsidRDefault="005808A5" w:rsidP="005808A5">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AE4EC7">
        <w:rPr>
          <w:rFonts w:ascii="Times New Roman" w:hAnsi="Times New Roman" w:cs="David" w:hint="cs"/>
          <w:b/>
          <w:bCs/>
          <w:sz w:val="20"/>
          <w:szCs w:val="28"/>
          <w:u w:val="single"/>
          <w:rtl/>
        </w:rPr>
        <w:t xml:space="preserve">13.   </w:t>
      </w:r>
      <w:r w:rsidRPr="00AE4EC7">
        <w:rPr>
          <w:rFonts w:ascii="Times New Roman" w:hAnsi="Times New Roman" w:cs="David"/>
          <w:b/>
          <w:bCs/>
          <w:sz w:val="20"/>
          <w:szCs w:val="28"/>
          <w:u w:val="single"/>
          <w:rtl/>
        </w:rPr>
        <w:t>היררכיה בין המכרז להסכם</w:t>
      </w:r>
    </w:p>
    <w:p w:rsidR="005808A5" w:rsidRPr="00AE4EC7" w:rsidRDefault="005808A5" w:rsidP="005808A5">
      <w:pPr>
        <w:overflowPunct w:val="0"/>
        <w:autoSpaceDE w:val="0"/>
        <w:autoSpaceDN w:val="0"/>
        <w:adjustRightInd w:val="0"/>
        <w:spacing w:after="0" w:line="360" w:lineRule="auto"/>
        <w:ind w:left="1218" w:hanging="56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w:t>
      </w:r>
      <w:r w:rsidRPr="00AE4EC7">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AE4EC7">
        <w:rPr>
          <w:rFonts w:ascii="Times New Roman" w:hAnsi="Times New Roman" w:cs="David" w:hint="cs"/>
          <w:sz w:val="24"/>
          <w:szCs w:val="24"/>
          <w:rtl/>
        </w:rPr>
        <w:t xml:space="preserve">שחלקיו </w:t>
      </w:r>
      <w:r w:rsidRPr="00AE4EC7">
        <w:rPr>
          <w:rFonts w:ascii="Times New Roman" w:hAnsi="Times New Roman" w:cs="David"/>
          <w:sz w:val="24"/>
          <w:szCs w:val="24"/>
          <w:rtl/>
        </w:rPr>
        <w:t>משלי</w:t>
      </w:r>
      <w:r w:rsidRPr="00AE4EC7">
        <w:rPr>
          <w:rFonts w:ascii="Times New Roman" w:hAnsi="Times New Roman" w:cs="David" w:hint="cs"/>
          <w:sz w:val="24"/>
          <w:szCs w:val="24"/>
          <w:rtl/>
        </w:rPr>
        <w:t>מי</w:t>
      </w:r>
      <w:r w:rsidRPr="00AE4EC7">
        <w:rPr>
          <w:rFonts w:ascii="Times New Roman" w:hAnsi="Times New Roman" w:cs="David"/>
          <w:sz w:val="24"/>
          <w:szCs w:val="24"/>
          <w:rtl/>
        </w:rPr>
        <w:t xml:space="preserve">ם זה את זה. </w:t>
      </w:r>
    </w:p>
    <w:p w:rsidR="005808A5" w:rsidRPr="00AE4EC7" w:rsidRDefault="005808A5" w:rsidP="005808A5">
      <w:pPr>
        <w:overflowPunct w:val="0"/>
        <w:autoSpaceDE w:val="0"/>
        <w:autoSpaceDN w:val="0"/>
        <w:adjustRightInd w:val="0"/>
        <w:spacing w:after="0" w:line="360" w:lineRule="auto"/>
        <w:ind w:left="1218" w:hanging="567"/>
        <w:contextualSpacing/>
        <w:textAlignment w:val="baseline"/>
        <w:rPr>
          <w:rFonts w:ascii="Times New Roman" w:hAnsi="Times New Roman" w:cs="Miriam"/>
          <w:sz w:val="20"/>
          <w:szCs w:val="28"/>
          <w:rtl/>
        </w:rPr>
      </w:pPr>
      <w:r w:rsidRPr="00AE4EC7">
        <w:rPr>
          <w:rFonts w:ascii="Times New Roman" w:hAnsi="Times New Roman" w:cs="David" w:hint="cs"/>
          <w:sz w:val="24"/>
          <w:szCs w:val="24"/>
          <w:rtl/>
        </w:rPr>
        <w:t xml:space="preserve">ב.       </w:t>
      </w:r>
      <w:r w:rsidRPr="00AE4EC7">
        <w:rPr>
          <w:rFonts w:ascii="Times New Roman" w:hAnsi="Times New Roman" w:cs="David"/>
          <w:sz w:val="24"/>
          <w:szCs w:val="24"/>
          <w:rtl/>
        </w:rPr>
        <w:t>בנסיבות שבהן לא ניתן ליישב בין נוסח מפרט המכרז לבין נוסח ההסכם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יגבר נוסח</w:t>
      </w:r>
      <w:r w:rsidRPr="00AE4EC7">
        <w:rPr>
          <w:rFonts w:ascii="Times New Roman" w:hAnsi="Times New Roman" w:cs="David" w:hint="cs"/>
          <w:sz w:val="24"/>
          <w:szCs w:val="24"/>
          <w:rtl/>
        </w:rPr>
        <w:t xml:space="preserve"> מפרט </w:t>
      </w:r>
      <w:r w:rsidRPr="00AE4EC7">
        <w:rPr>
          <w:rFonts w:ascii="Times New Roman" w:hAnsi="Times New Roman" w:cs="David"/>
          <w:sz w:val="24"/>
          <w:szCs w:val="24"/>
          <w:rtl/>
        </w:rPr>
        <w:t>ה</w:t>
      </w:r>
      <w:r w:rsidRPr="00AE4EC7">
        <w:rPr>
          <w:rFonts w:ascii="Times New Roman" w:hAnsi="Times New Roman" w:cs="David" w:hint="cs"/>
          <w:sz w:val="24"/>
          <w:szCs w:val="24"/>
          <w:rtl/>
        </w:rPr>
        <w:t xml:space="preserve">מכרז </w:t>
      </w:r>
      <w:r w:rsidRPr="00AE4EC7">
        <w:rPr>
          <w:rFonts w:ascii="Times New Roman" w:hAnsi="Times New Roman" w:cs="David"/>
          <w:sz w:val="24"/>
          <w:szCs w:val="24"/>
          <w:rtl/>
        </w:rPr>
        <w:t>, ויראו נוסח זה כנוסח המחייב</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p>
    <w:p w:rsidR="005808A5" w:rsidRPr="00AE4EC7" w:rsidRDefault="005808A5" w:rsidP="005808A5">
      <w:pPr>
        <w:overflowPunct w:val="0"/>
        <w:autoSpaceDE w:val="0"/>
        <w:autoSpaceDN w:val="0"/>
        <w:adjustRightInd w:val="0"/>
        <w:spacing w:after="0" w:line="360" w:lineRule="auto"/>
        <w:ind w:left="1360" w:hanging="709"/>
        <w:contextualSpacing/>
        <w:textAlignment w:val="baseline"/>
        <w:rPr>
          <w:rFonts w:ascii="Times New Roman" w:hAnsi="Times New Roman" w:cs="Miriam"/>
          <w:b/>
          <w:bCs/>
          <w:sz w:val="20"/>
          <w:szCs w:val="28"/>
          <w:rtl/>
        </w:rPr>
      </w:pPr>
    </w:p>
    <w:p w:rsidR="005808A5" w:rsidRPr="00AE4EC7" w:rsidRDefault="005808A5" w:rsidP="005808A5">
      <w:pPr>
        <w:tabs>
          <w:tab w:val="num" w:pos="1113"/>
        </w:tabs>
        <w:overflowPunct w:val="0"/>
        <w:autoSpaceDE w:val="0"/>
        <w:autoSpaceDN w:val="0"/>
        <w:adjustRightInd w:val="0"/>
        <w:spacing w:after="0" w:line="360" w:lineRule="auto"/>
        <w:ind w:left="180"/>
        <w:contextualSpacing/>
        <w:jc w:val="both"/>
        <w:textAlignment w:val="baseline"/>
        <w:rPr>
          <w:rFonts w:ascii="Times New Roman" w:hAnsi="Times New Roman" w:cs="David"/>
          <w:b/>
          <w:bCs/>
          <w:sz w:val="24"/>
          <w:szCs w:val="24"/>
        </w:rPr>
      </w:pPr>
      <w:r w:rsidRPr="00AE4EC7">
        <w:rPr>
          <w:rFonts w:ascii="Times New Roman" w:hAnsi="Times New Roman" w:cs="David" w:hint="cs"/>
          <w:b/>
          <w:bCs/>
          <w:sz w:val="28"/>
          <w:szCs w:val="28"/>
          <w:u w:val="single"/>
          <w:rtl/>
        </w:rPr>
        <w:t xml:space="preserve">14.  </w:t>
      </w:r>
      <w:r w:rsidRPr="00AE4EC7">
        <w:rPr>
          <w:rFonts w:ascii="Times New Roman" w:hAnsi="Times New Roman" w:cs="David"/>
          <w:b/>
          <w:bCs/>
          <w:sz w:val="28"/>
          <w:szCs w:val="28"/>
          <w:u w:val="single"/>
          <w:rtl/>
        </w:rPr>
        <w:t>שאלות והבהרות</w:t>
      </w:r>
    </w:p>
    <w:p w:rsidR="005808A5" w:rsidRPr="00AE4EC7" w:rsidRDefault="005808A5" w:rsidP="00900CBB">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w:t>
      </w:r>
      <w:r w:rsidRPr="00AE4EC7">
        <w:rPr>
          <w:rFonts w:ascii="Times New Roman" w:hAnsi="Times New Roman" w:cs="David"/>
          <w:sz w:val="24"/>
          <w:szCs w:val="24"/>
          <w:rtl/>
        </w:rPr>
        <w:t xml:space="preserve">שאלות והבהרות יש להפנות </w:t>
      </w:r>
      <w:r w:rsidRPr="00AE4EC7">
        <w:rPr>
          <w:rFonts w:ascii="Times New Roman" w:hAnsi="Times New Roman" w:cs="David"/>
          <w:sz w:val="24"/>
          <w:szCs w:val="24"/>
          <w:u w:val="single"/>
          <w:rtl/>
        </w:rPr>
        <w:t>בכתב בלבד</w:t>
      </w:r>
      <w:r w:rsidRPr="00AE4EC7">
        <w:rPr>
          <w:rFonts w:ascii="Times New Roman" w:hAnsi="Times New Roman" w:cs="David"/>
          <w:sz w:val="24"/>
          <w:szCs w:val="24"/>
          <w:rtl/>
        </w:rPr>
        <w:t xml:space="preserve"> לפקס מס' 02-6662937</w:t>
      </w:r>
      <w:r w:rsidRPr="00AE4EC7">
        <w:rPr>
          <w:rFonts w:ascii="Times New Roman" w:hAnsi="Times New Roman" w:cs="David" w:hint="cs"/>
          <w:sz w:val="24"/>
          <w:szCs w:val="24"/>
          <w:rtl/>
        </w:rPr>
        <w:t xml:space="preserve"> </w:t>
      </w:r>
      <w:r w:rsidRPr="00AE4EC7">
        <w:rPr>
          <w:rFonts w:ascii="Times New Roman" w:hAnsi="Times New Roman" w:cs="David" w:hint="eastAsia"/>
          <w:sz w:val="24"/>
          <w:szCs w:val="24"/>
          <w:rtl/>
        </w:rPr>
        <w:t>ובמקביל</w:t>
      </w:r>
      <w:r w:rsidRPr="00AE4EC7">
        <w:rPr>
          <w:rFonts w:ascii="Times New Roman" w:hAnsi="Times New Roman" w:cs="David"/>
          <w:sz w:val="24"/>
          <w:szCs w:val="24"/>
          <w:rtl/>
        </w:rPr>
        <w:t xml:space="preserve"> לכתובת דוא"ל  </w:t>
      </w:r>
      <w:r>
        <w:rPr>
          <w:rFonts w:ascii="Times New Roman" w:hAnsi="Times New Roman" w:cs="David"/>
          <w:sz w:val="24"/>
          <w:szCs w:val="24"/>
        </w:rPr>
        <w:t>sima.piamenta@economy.gov.il</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עד לתאריך </w:t>
      </w:r>
      <w:r w:rsidR="00900CBB">
        <w:rPr>
          <w:rFonts w:ascii="Times New Roman" w:hAnsi="Times New Roman" w:cs="David"/>
          <w:sz w:val="24"/>
          <w:szCs w:val="24"/>
        </w:rPr>
        <w:t>26.5.2016</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שעה 12:00 </w:t>
      </w:r>
      <w:r w:rsidRPr="00AE4EC7">
        <w:rPr>
          <w:rFonts w:ascii="Times New Roman" w:hAnsi="Times New Roman" w:cs="David" w:hint="cs"/>
          <w:sz w:val="24"/>
          <w:szCs w:val="24"/>
          <w:rtl/>
        </w:rPr>
        <w:t>לגב'</w:t>
      </w:r>
      <w:r>
        <w:rPr>
          <w:rFonts w:ascii="Times New Roman" w:hAnsi="Times New Roman" w:cs="David" w:hint="cs"/>
          <w:sz w:val="24"/>
          <w:szCs w:val="24"/>
          <w:rtl/>
        </w:rPr>
        <w:t xml:space="preserve"> סימה פיאמנטה</w:t>
      </w:r>
      <w:r w:rsidRPr="00AE4EC7">
        <w:rPr>
          <w:rFonts w:ascii="Times New Roman" w:hAnsi="Times New Roman" w:cs="David"/>
          <w:sz w:val="24"/>
          <w:szCs w:val="24"/>
          <w:rtl/>
        </w:rPr>
        <w:t>, ועדת המכרזים</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יש לוודא אישור קבלת הפקס בטלפון מס</w:t>
      </w:r>
      <w:r w:rsidRPr="00AE4EC7">
        <w:rPr>
          <w:rFonts w:ascii="Times New Roman" w:hAnsi="Times New Roman" w:cs="David" w:hint="cs"/>
          <w:sz w:val="24"/>
          <w:szCs w:val="24"/>
          <w:rtl/>
        </w:rPr>
        <w:t>':</w:t>
      </w:r>
    </w:p>
    <w:p w:rsidR="005808A5" w:rsidRPr="00AE4EC7" w:rsidRDefault="005808A5" w:rsidP="005808A5">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AE4EC7">
        <w:rPr>
          <w:rFonts w:ascii="Times New Roman" w:hAnsi="Times New Roman" w:cs="David"/>
          <w:sz w:val="24"/>
          <w:szCs w:val="24"/>
          <w:rtl/>
        </w:rPr>
        <w:t>02-6662600/1</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שאלות שיועברו בכל אמצעי אחר או בע"פ או בדוא"ל </w:t>
      </w:r>
      <w:r w:rsidRPr="00AE4EC7">
        <w:rPr>
          <w:rFonts w:ascii="Times New Roman" w:hAnsi="Times New Roman" w:cs="David" w:hint="cs"/>
          <w:sz w:val="24"/>
          <w:szCs w:val="24"/>
          <w:rtl/>
        </w:rPr>
        <w:t xml:space="preserve">או בפקס </w:t>
      </w:r>
      <w:r w:rsidRPr="00AE4EC7">
        <w:rPr>
          <w:rFonts w:ascii="Times New Roman" w:hAnsi="Times New Roman" w:cs="David"/>
          <w:sz w:val="24"/>
          <w:szCs w:val="24"/>
          <w:rtl/>
        </w:rPr>
        <w:t>בלבד- לא ייענו.</w:t>
      </w:r>
    </w:p>
    <w:p w:rsidR="005808A5" w:rsidRPr="00AE4EC7" w:rsidRDefault="005808A5" w:rsidP="005808A5">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ב.    </w:t>
      </w:r>
      <w:r w:rsidRPr="00AE4EC7">
        <w:rPr>
          <w:rFonts w:ascii="Times New Roman" w:hAnsi="Times New Roman" w:cs="David"/>
          <w:sz w:val="24"/>
          <w:szCs w:val="24"/>
          <w:rtl/>
        </w:rPr>
        <w:t xml:space="preserve">ביחס לכל שאלה </w:t>
      </w:r>
      <w:r w:rsidRPr="00AE4EC7">
        <w:rPr>
          <w:rFonts w:ascii="Times New Roman" w:hAnsi="Times New Roman" w:cs="David" w:hint="cs"/>
          <w:sz w:val="24"/>
          <w:szCs w:val="24"/>
          <w:rtl/>
        </w:rPr>
        <w:t>יש לציין את</w:t>
      </w:r>
      <w:r w:rsidRPr="00AE4EC7">
        <w:rPr>
          <w:rFonts w:ascii="Times New Roman" w:hAnsi="Times New Roman" w:cs="David"/>
          <w:sz w:val="24"/>
          <w:szCs w:val="24"/>
          <w:rtl/>
        </w:rPr>
        <w:t xml:space="preserve"> מספר/י </w:t>
      </w:r>
      <w:r w:rsidRPr="00AE4EC7">
        <w:rPr>
          <w:rFonts w:ascii="Times New Roman" w:hAnsi="Times New Roman" w:cs="David" w:hint="cs"/>
          <w:sz w:val="24"/>
          <w:szCs w:val="24"/>
          <w:rtl/>
        </w:rPr>
        <w:t>הסעיף</w:t>
      </w:r>
      <w:r w:rsidRPr="00AE4EC7">
        <w:rPr>
          <w:rFonts w:ascii="Times New Roman" w:hAnsi="Times New Roman" w:cs="David"/>
          <w:sz w:val="24"/>
          <w:szCs w:val="24"/>
          <w:rtl/>
        </w:rPr>
        <w:t>/ים הספציפי/ים במסמכי המכרז אליו/הם היא מתייחסת.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יש להימנע מנוסח שאלות הכולל פרטים מזהים של השואל.</w:t>
      </w:r>
      <w:r w:rsidRPr="00AE4EC7">
        <w:rPr>
          <w:rFonts w:ascii="Times New Roman" w:hAnsi="Times New Roman" w:cs="David" w:hint="cs"/>
          <w:sz w:val="24"/>
          <w:szCs w:val="24"/>
          <w:rtl/>
        </w:rPr>
        <w:t xml:space="preserve"> </w:t>
      </w:r>
    </w:p>
    <w:p w:rsidR="005808A5" w:rsidRDefault="005808A5" w:rsidP="005808A5">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ג.     </w:t>
      </w:r>
      <w:r w:rsidRPr="00AE4EC7">
        <w:rPr>
          <w:rFonts w:ascii="Times New Roman" w:hAnsi="Times New Roman" w:cs="David"/>
          <w:sz w:val="24"/>
          <w:szCs w:val="24"/>
          <w:rtl/>
        </w:rPr>
        <w:t>תשובות יפורסמו באתר האינטרנט שכתובתו:</w:t>
      </w:r>
      <w:r>
        <w:rPr>
          <w:rFonts w:ascii="Times New Roman" w:hAnsi="Times New Roman" w:cs="David" w:hint="cs"/>
          <w:sz w:val="24"/>
          <w:szCs w:val="24"/>
          <w:rtl/>
        </w:rPr>
        <w:t xml:space="preserve"> </w:t>
      </w:r>
      <w:hyperlink r:id="rId11" w:history="1">
        <w:r w:rsidRPr="000C10E7">
          <w:rPr>
            <w:rStyle w:val="Hyperlink"/>
            <w:rFonts w:ascii="Times New Roman" w:hAnsi="Times New Roman" w:cs="David"/>
            <w:sz w:val="24"/>
            <w:szCs w:val="24"/>
          </w:rPr>
          <w:t>http://economy.gov.il/tenders</w:t>
        </w:r>
      </w:hyperlink>
    </w:p>
    <w:p w:rsidR="005808A5" w:rsidRPr="00AE4EC7" w:rsidRDefault="005808A5" w:rsidP="00900CBB">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Pr="00AE4EC7">
        <w:rPr>
          <w:rFonts w:ascii="Times New Roman" w:hAnsi="Times New Roman" w:cs="David"/>
          <w:sz w:val="24"/>
          <w:szCs w:val="24"/>
          <w:rtl/>
        </w:rPr>
        <w:t xml:space="preserve"> החל מתאריך </w:t>
      </w:r>
      <w:r w:rsidR="00900CBB">
        <w:rPr>
          <w:rFonts w:ascii="Times New Roman" w:hAnsi="Times New Roman" w:cs="David" w:hint="cs"/>
          <w:sz w:val="24"/>
          <w:szCs w:val="24"/>
          <w:rtl/>
        </w:rPr>
        <w:t>2.6.2016.</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br/>
      </w:r>
      <w:r w:rsidRPr="00AE4EC7">
        <w:rPr>
          <w:rFonts w:ascii="Times New Roman" w:hAnsi="Times New Roman" w:cs="David"/>
          <w:sz w:val="24"/>
          <w:szCs w:val="24"/>
          <w:rtl/>
        </w:rPr>
        <w:t>התשובות לשאלות מהוות חלק בלתי נפרד ממסמכי המכרז.</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רק תשובות שפורסמו באתר האינטרנט כמפורט לעיל- מחייבות את עורך המכרז.</w:t>
      </w:r>
    </w:p>
    <w:p w:rsidR="005808A5" w:rsidRPr="00AE4EC7" w:rsidRDefault="005808A5" w:rsidP="005808A5">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p>
    <w:p w:rsidR="005808A5" w:rsidRPr="00AE4EC7" w:rsidRDefault="005808A5" w:rsidP="005808A5">
      <w:pPr>
        <w:tabs>
          <w:tab w:val="num" w:pos="1113"/>
        </w:tabs>
        <w:overflowPunct w:val="0"/>
        <w:autoSpaceDE w:val="0"/>
        <w:autoSpaceDN w:val="0"/>
        <w:adjustRightInd w:val="0"/>
        <w:spacing w:after="0" w:line="360" w:lineRule="auto"/>
        <w:ind w:left="180"/>
        <w:contextualSpacing/>
        <w:jc w:val="both"/>
        <w:textAlignment w:val="baseline"/>
        <w:rPr>
          <w:rFonts w:ascii="Times New Roman" w:hAnsi="Times New Roman" w:cs="David"/>
          <w:b/>
          <w:bCs/>
          <w:sz w:val="24"/>
          <w:szCs w:val="24"/>
        </w:rPr>
      </w:pPr>
      <w:r w:rsidRPr="00AE4EC7">
        <w:rPr>
          <w:rFonts w:ascii="Times New Roman" w:hAnsi="Times New Roman" w:cs="David" w:hint="cs"/>
          <w:b/>
          <w:bCs/>
          <w:sz w:val="20"/>
          <w:szCs w:val="28"/>
          <w:u w:val="single"/>
          <w:rtl/>
        </w:rPr>
        <w:t xml:space="preserve">15.  </w:t>
      </w:r>
      <w:r w:rsidRPr="00AE4EC7">
        <w:rPr>
          <w:rFonts w:ascii="Times New Roman" w:hAnsi="Times New Roman" w:cs="David"/>
          <w:b/>
          <w:bCs/>
          <w:sz w:val="20"/>
          <w:szCs w:val="28"/>
          <w:u w:val="single"/>
          <w:rtl/>
        </w:rPr>
        <w:t>עיון במסמכים</w:t>
      </w:r>
    </w:p>
    <w:p w:rsidR="005808A5" w:rsidRPr="00AE4EC7" w:rsidRDefault="005808A5" w:rsidP="005808A5">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w:t>
      </w:r>
      <w:r w:rsidRPr="00AE4EC7">
        <w:rPr>
          <w:rFonts w:ascii="Times New Roman" w:hAnsi="Times New Roman" w:cs="David"/>
          <w:sz w:val="24"/>
          <w:szCs w:val="24"/>
          <w:rtl/>
        </w:rPr>
        <w:t xml:space="preserve">עיון במסמכים </w:t>
      </w:r>
      <w:r w:rsidRPr="00AE4EC7">
        <w:rPr>
          <w:rFonts w:ascii="Times New Roman" w:hAnsi="Times New Roman" w:cs="David" w:hint="cs"/>
          <w:sz w:val="24"/>
          <w:szCs w:val="24"/>
          <w:rtl/>
        </w:rPr>
        <w:t xml:space="preserve">יעשה </w:t>
      </w:r>
      <w:r w:rsidRPr="00AE4EC7">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5808A5" w:rsidRPr="00AE4EC7" w:rsidRDefault="005808A5" w:rsidP="005808A5">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ב.   </w:t>
      </w:r>
      <w:r w:rsidRPr="00AE4EC7">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יציין במפורש בהצעתו מהם החלקים הסודיים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יסמן את החלקים הסודיים שבהצעתו </w:t>
      </w:r>
      <w:r w:rsidRPr="00AE4EC7">
        <w:rPr>
          <w:rFonts w:ascii="Times New Roman" w:hAnsi="Times New Roman" w:cs="David"/>
          <w:sz w:val="24"/>
          <w:szCs w:val="24"/>
          <w:rtl/>
        </w:rPr>
        <w:lastRenderedPageBreak/>
        <w:t>באופן ברור וחד-משמעי</w:t>
      </w:r>
      <w:r w:rsidRPr="00AE4EC7">
        <w:rPr>
          <w:rFonts w:ascii="Times New Roman" w:hAnsi="Times New Roman" w:cs="David" w:hint="cs"/>
          <w:sz w:val="24"/>
          <w:szCs w:val="24"/>
          <w:rtl/>
        </w:rPr>
        <w:t xml:space="preserve"> ו</w:t>
      </w:r>
      <w:r w:rsidRPr="00AE4EC7">
        <w:rPr>
          <w:rFonts w:ascii="Times New Roman" w:hAnsi="Times New Roman" w:cs="David"/>
          <w:sz w:val="24"/>
          <w:szCs w:val="24"/>
          <w:rtl/>
        </w:rPr>
        <w:t>במידת האפשר</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יפריד חלקים אלה מכלל ההצעה הפרדה פיזית.</w:t>
      </w:r>
    </w:p>
    <w:p w:rsidR="005808A5" w:rsidRPr="00AE4EC7" w:rsidRDefault="005808A5" w:rsidP="005808A5">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מציע שלא סימן חלקים בהצעתו כסודיים יראוהו כמי שמסכים למסירת ההצעה כולה לעיון מציעים אחרים.</w:t>
      </w:r>
    </w:p>
    <w:p w:rsidR="005808A5" w:rsidRPr="00AE4EC7" w:rsidRDefault="005808A5" w:rsidP="005808A5">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AE4EC7">
        <w:rPr>
          <w:rFonts w:ascii="Times New Roman" w:hAnsi="Times New Roman" w:cs="David" w:hint="cs"/>
          <w:sz w:val="24"/>
          <w:szCs w:val="24"/>
          <w:rtl/>
        </w:rPr>
        <w:t xml:space="preserve">ג.      </w:t>
      </w:r>
      <w:r w:rsidRPr="00AE4EC7">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Pr>
          <w:rFonts w:ascii="Times New Roman" w:hAnsi="Times New Roman" w:cs="David" w:hint="cs"/>
          <w:sz w:val="24"/>
          <w:szCs w:val="24"/>
          <w:rtl/>
        </w:rPr>
        <w:t xml:space="preserve"> </w:t>
      </w:r>
      <w:r w:rsidRPr="00986A75">
        <w:rPr>
          <w:rFonts w:ascii="Times New Roman" w:hAnsi="Times New Roman" w:cs="David" w:hint="cs"/>
          <w:sz w:val="24"/>
          <w:szCs w:val="24"/>
          <w:rtl/>
        </w:rPr>
        <w:t xml:space="preserve">במידה שהחלקים שסימן המציע בהצעתו כסודיים סומנו גם בהצעותיהם של מציעים אחרים כסודיים, הרי שועדת המכרזים תהא רשאית לדחות </w:t>
      </w:r>
      <w:r w:rsidRPr="00986A75">
        <w:rPr>
          <w:rFonts w:ascii="Times New Roman" w:hAnsi="Times New Roman" w:cs="David" w:hint="cs"/>
          <w:b/>
          <w:bCs/>
          <w:sz w:val="24"/>
          <w:szCs w:val="24"/>
          <w:rtl/>
        </w:rPr>
        <w:t>על הסף</w:t>
      </w:r>
      <w:r w:rsidRPr="00986A75">
        <w:rPr>
          <w:rFonts w:ascii="Times New Roman" w:hAnsi="Times New Roman" w:cs="David" w:hint="cs"/>
          <w:sz w:val="24"/>
          <w:szCs w:val="24"/>
          <w:rtl/>
        </w:rPr>
        <w:t xml:space="preserve"> את דרישתו לעיין באותם החלקים בהצעות האמורות.     </w:t>
      </w:r>
    </w:p>
    <w:p w:rsidR="005808A5" w:rsidRPr="00AE4EC7" w:rsidRDefault="005808A5" w:rsidP="005808A5">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AE4EC7">
        <w:rPr>
          <w:rFonts w:ascii="Times New Roman" w:hAnsi="Times New Roman" w:cs="David" w:hint="cs"/>
          <w:sz w:val="24"/>
          <w:szCs w:val="24"/>
          <w:rtl/>
        </w:rPr>
        <w:t xml:space="preserve">ד.     </w:t>
      </w:r>
      <w:r w:rsidRPr="00AE4EC7">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808A5" w:rsidRPr="00AE4EC7" w:rsidRDefault="005808A5" w:rsidP="005808A5">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tl/>
        </w:rPr>
      </w:pPr>
      <w:r w:rsidRPr="00AE4EC7">
        <w:rPr>
          <w:rFonts w:ascii="Times New Roman" w:hAnsi="Times New Roman" w:cs="David" w:hint="cs"/>
          <w:sz w:val="24"/>
          <w:szCs w:val="24"/>
          <w:rtl/>
        </w:rPr>
        <w:t>ה.   על מציע המבקש כי פרטים בהצעתו ייחשבו סודיים, לפרט מהם אותם חלקים ע"ג נספח ט'.</w:t>
      </w:r>
    </w:p>
    <w:p w:rsidR="005808A5" w:rsidRPr="00AE4EC7" w:rsidRDefault="005808A5" w:rsidP="005808A5">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tl/>
        </w:rPr>
      </w:pPr>
    </w:p>
    <w:p w:rsidR="005808A5" w:rsidRPr="00AE4EC7" w:rsidRDefault="005808A5" w:rsidP="005808A5">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b/>
          <w:bCs/>
          <w:sz w:val="28"/>
          <w:szCs w:val="28"/>
          <w:u w:val="single"/>
          <w:rtl/>
        </w:rPr>
      </w:pPr>
      <w:r w:rsidRPr="00AE4EC7">
        <w:rPr>
          <w:rFonts w:ascii="Times New Roman" w:hAnsi="Times New Roman" w:cs="David" w:hint="cs"/>
          <w:b/>
          <w:bCs/>
          <w:sz w:val="28"/>
          <w:szCs w:val="28"/>
          <w:u w:val="single"/>
          <w:rtl/>
        </w:rPr>
        <w:t xml:space="preserve">16.  רשימת </w:t>
      </w:r>
      <w:r w:rsidRPr="00AE4EC7">
        <w:rPr>
          <w:rFonts w:ascii="Times New Roman" w:hAnsi="Times New Roman" w:cs="David"/>
          <w:b/>
          <w:bCs/>
          <w:sz w:val="28"/>
          <w:szCs w:val="28"/>
          <w:u w:val="single"/>
          <w:rtl/>
        </w:rPr>
        <w:t>נספחים</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להלן הנספחים המצורפים למפרט מכרז זה, והמהווים חלק בלתי נפרד הימנו:</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א</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(נוסח למציע שאינו תאגיד)/נספח א1 (נוסח למציע שהוא תאגיד)</w:t>
      </w:r>
      <w:r w:rsidRPr="00AE4EC7">
        <w:rPr>
          <w:rFonts w:ascii="Times New Roman" w:hAnsi="Times New Roman" w:cs="David"/>
          <w:sz w:val="24"/>
          <w:szCs w:val="24"/>
          <w:rtl/>
        </w:rPr>
        <w:t>- הצהרה/התחייבות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בדבר </w:t>
      </w:r>
      <w:r w:rsidRPr="00AE4EC7">
        <w:rPr>
          <w:rFonts w:ascii="Times New Roman" w:hAnsi="Times New Roman" w:cs="David" w:hint="cs"/>
          <w:sz w:val="24"/>
          <w:szCs w:val="24"/>
          <w:rtl/>
        </w:rPr>
        <w:t>קיום חוקי עבודה ו</w:t>
      </w:r>
      <w:r w:rsidRPr="00AE4EC7">
        <w:rPr>
          <w:rFonts w:ascii="Times New Roman" w:hAnsi="Times New Roman" w:cs="David"/>
          <w:sz w:val="24"/>
          <w:szCs w:val="24"/>
          <w:rtl/>
        </w:rPr>
        <w:t xml:space="preserve">העסקת עובדים זרים כדין ותשלום שכר מינימום. </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ב</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(נוסח למציע שאינו תאגיד)/נספח ב1 (נוסח למציע שהוא תאגיד)</w:t>
      </w:r>
      <w:r w:rsidRPr="00AE4EC7">
        <w:rPr>
          <w:rFonts w:ascii="Times New Roman" w:hAnsi="Times New Roman" w:cs="David"/>
          <w:sz w:val="24"/>
          <w:szCs w:val="24"/>
          <w:rtl/>
        </w:rPr>
        <w:t xml:space="preserve"> - הצהרה והתחייבות לעניין </w:t>
      </w:r>
      <w:r w:rsidRPr="00AE4EC7">
        <w:rPr>
          <w:rFonts w:ascii="Times New Roman" w:hAnsi="Times New Roman" w:cs="David" w:hint="cs"/>
          <w:sz w:val="24"/>
          <w:szCs w:val="24"/>
          <w:rtl/>
        </w:rPr>
        <w:t>התחייבות לעשות שימוש בתוכנות מחשב חוקיות ולעמוד בכל דרישות המכרז</w:t>
      </w:r>
      <w:r w:rsidRPr="00AE4EC7">
        <w:rPr>
          <w:rFonts w:ascii="Times New Roman" w:hAnsi="Times New Roman" w:cs="David"/>
          <w:sz w:val="24"/>
          <w:szCs w:val="24"/>
          <w:rtl/>
        </w:rPr>
        <w:t xml:space="preserve">. </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hint="cs"/>
          <w:sz w:val="24"/>
          <w:szCs w:val="24"/>
          <w:rtl/>
        </w:rPr>
        <w:t>נספח ג' - נוסח כתב ערבות.</w:t>
      </w:r>
    </w:p>
    <w:p w:rsidR="005808A5" w:rsidRPr="00AE4EC7" w:rsidRDefault="005808A5" w:rsidP="005808A5">
      <w:pPr>
        <w:tabs>
          <w:tab w:val="left" w:pos="393"/>
        </w:tabs>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ד</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 ניסיון המציע. </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ה</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 תיאור מחסן היעד.</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ו</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 הצעת מחיר</w:t>
      </w:r>
      <w:r w:rsidRPr="00AE4EC7">
        <w:rPr>
          <w:rFonts w:ascii="Times New Roman" w:hAnsi="Times New Roman" w:cs="David" w:hint="cs"/>
          <w:sz w:val="24"/>
          <w:szCs w:val="24"/>
          <w:rtl/>
        </w:rPr>
        <w:t>.</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נספח ז</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 הצהרה בדבר היעדר ניגוד עניינים.</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 xml:space="preserve">נספח </w:t>
      </w:r>
      <w:r w:rsidRPr="00AE4EC7">
        <w:rPr>
          <w:rFonts w:ascii="Times New Roman" w:hAnsi="Times New Roman" w:cs="David" w:hint="cs"/>
          <w:sz w:val="24"/>
          <w:szCs w:val="24"/>
          <w:rtl/>
        </w:rPr>
        <w:t xml:space="preserve">ח'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מפרט </w:t>
      </w:r>
      <w:r w:rsidRPr="00AE4EC7">
        <w:rPr>
          <w:rFonts w:ascii="Times New Roman" w:hAnsi="Times New Roman" w:cs="David" w:hint="cs"/>
          <w:sz w:val="24"/>
          <w:szCs w:val="24"/>
          <w:rtl/>
        </w:rPr>
        <w:t>מבנה.</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hint="cs"/>
          <w:sz w:val="24"/>
          <w:szCs w:val="24"/>
          <w:rtl/>
        </w:rPr>
        <w:t xml:space="preserve">נספח ט'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(נוסח למציע שאינו תאגיד)/ נספח ט1 (נוסח למציע שהוא תאגיד) הצהרה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לעניין פרטים סודיים בהצעה וכתב ויתור.</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hint="cs"/>
          <w:sz w:val="24"/>
          <w:szCs w:val="24"/>
          <w:rtl/>
        </w:rPr>
        <w:t>נספח י'</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"הסכם למתן שירותים".</w:t>
      </w:r>
    </w:p>
    <w:p w:rsidR="005808A5" w:rsidRPr="00AE4EC7" w:rsidRDefault="005808A5" w:rsidP="005808A5">
      <w:pPr>
        <w:spacing w:after="0" w:line="360" w:lineRule="auto"/>
        <w:ind w:left="658"/>
        <w:rPr>
          <w:rFonts w:ascii="Times New Roman" w:hAnsi="Times New Roman" w:cs="David"/>
          <w:sz w:val="24"/>
          <w:szCs w:val="24"/>
          <w:rtl/>
        </w:rPr>
      </w:pPr>
      <w:r w:rsidRPr="00AE4EC7">
        <w:rPr>
          <w:rFonts w:ascii="Times New Roman" w:hAnsi="Times New Roman" w:cs="David"/>
          <w:sz w:val="24"/>
          <w:szCs w:val="24"/>
          <w:rtl/>
        </w:rPr>
        <w:t xml:space="preserve">נספח </w:t>
      </w:r>
      <w:r w:rsidRPr="00AE4EC7">
        <w:rPr>
          <w:rFonts w:ascii="Times New Roman" w:hAnsi="Times New Roman" w:cs="David" w:hint="cs"/>
          <w:sz w:val="24"/>
          <w:szCs w:val="24"/>
          <w:rtl/>
        </w:rPr>
        <w:t>י"א</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 מבחן איתנות פיננסית (מדד אלטמן).</w:t>
      </w:r>
    </w:p>
    <w:p w:rsidR="005808A5" w:rsidRPr="00AE4EC7" w:rsidRDefault="005808A5" w:rsidP="005808A5">
      <w:pPr>
        <w:keepNext/>
        <w:spacing w:after="0" w:line="360" w:lineRule="auto"/>
        <w:jc w:val="right"/>
        <w:outlineLvl w:val="1"/>
        <w:rPr>
          <w:rFonts w:ascii="Times New Roman" w:hAnsi="Times New Roman" w:cs="David"/>
          <w:b/>
          <w:bCs/>
          <w:sz w:val="24"/>
          <w:szCs w:val="24"/>
          <w:u w:val="single"/>
          <w:rtl/>
        </w:rPr>
      </w:pPr>
      <w:r w:rsidRPr="00AE4EC7">
        <w:rPr>
          <w:rFonts w:ascii="Times New Roman" w:hAnsi="Times New Roman" w:cs="David"/>
          <w:sz w:val="24"/>
          <w:szCs w:val="24"/>
          <w:u w:val="single"/>
          <w:rtl/>
        </w:rPr>
        <w:br w:type="page"/>
      </w:r>
      <w:r w:rsidRPr="00AE4EC7">
        <w:rPr>
          <w:rFonts w:ascii="Times New Roman" w:hAnsi="Times New Roman" w:cs="David"/>
          <w:b/>
          <w:bCs/>
          <w:sz w:val="24"/>
          <w:szCs w:val="24"/>
          <w:u w:val="single"/>
          <w:rtl/>
        </w:rPr>
        <w:lastRenderedPageBreak/>
        <w:t>נספח א</w:t>
      </w:r>
      <w:r w:rsidRPr="00AE4EC7">
        <w:rPr>
          <w:rFonts w:ascii="Times New Roman" w:hAnsi="Times New Roman" w:cs="David" w:hint="cs"/>
          <w:b/>
          <w:bCs/>
          <w:sz w:val="24"/>
          <w:szCs w:val="24"/>
          <w:u w:val="single"/>
          <w:rtl/>
        </w:rPr>
        <w:t xml:space="preserve"> למכרז</w:t>
      </w:r>
      <w:r w:rsidRPr="00AE4EC7">
        <w:rPr>
          <w:rFonts w:ascii="Times New Roman" w:hAnsi="Times New Roman" w:cs="David"/>
          <w:b/>
          <w:bCs/>
          <w:sz w:val="24"/>
          <w:szCs w:val="24"/>
          <w:u w:val="single"/>
          <w:rtl/>
        </w:rPr>
        <w:t xml:space="preserve"> </w:t>
      </w:r>
    </w:p>
    <w:p w:rsidR="005808A5" w:rsidRPr="00AE4EC7" w:rsidRDefault="005808A5" w:rsidP="005808A5">
      <w:pPr>
        <w:keepNext/>
        <w:spacing w:after="0" w:line="360" w:lineRule="auto"/>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אינו תאגיד:</w:t>
      </w:r>
    </w:p>
    <w:p w:rsidR="005808A5" w:rsidRPr="00AE4EC7" w:rsidRDefault="005808A5" w:rsidP="005808A5">
      <w:pPr>
        <w:keepNext/>
        <w:spacing w:after="0" w:line="360" w:lineRule="auto"/>
        <w:jc w:val="right"/>
        <w:outlineLvl w:val="1"/>
        <w:rPr>
          <w:rFonts w:ascii="Times New Roman" w:hAnsi="Times New Roman" w:cs="David"/>
          <w:b/>
          <w:bCs/>
          <w:sz w:val="24"/>
          <w:szCs w:val="24"/>
          <w:u w:val="single"/>
          <w:rtl/>
        </w:rPr>
      </w:pPr>
    </w:p>
    <w:p w:rsidR="005808A5" w:rsidRPr="00AE4EC7" w:rsidRDefault="005808A5" w:rsidP="005808A5">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b/>
          <w:bCs/>
          <w:sz w:val="24"/>
          <w:szCs w:val="24"/>
          <w:u w:val="single"/>
          <w:rtl/>
        </w:rPr>
        <w:t>הצהרה</w:t>
      </w:r>
    </w:p>
    <w:p w:rsidR="005808A5" w:rsidRPr="00AE4EC7" w:rsidRDefault="005808A5" w:rsidP="005808A5">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b/>
          <w:bCs/>
          <w:sz w:val="24"/>
          <w:szCs w:val="24"/>
          <w:u w:val="single"/>
          <w:rtl/>
        </w:rPr>
        <w:t>ב</w:t>
      </w:r>
      <w:r w:rsidRPr="00AE4EC7">
        <w:rPr>
          <w:rFonts w:ascii="Times New Roman" w:hAnsi="Times New Roman" w:cs="David" w:hint="cs"/>
          <w:b/>
          <w:bCs/>
          <w:sz w:val="24"/>
          <w:szCs w:val="24"/>
          <w:u w:val="single"/>
          <w:rtl/>
        </w:rPr>
        <w:t xml:space="preserve">דבר קיום חוקי עבודה </w:t>
      </w:r>
    </w:p>
    <w:p w:rsidR="005808A5" w:rsidRPr="00AE4EC7" w:rsidRDefault="005808A5" w:rsidP="005808A5">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ובדבר </w:t>
      </w:r>
      <w:r w:rsidRPr="00AE4EC7">
        <w:rPr>
          <w:rFonts w:ascii="Times New Roman" w:hAnsi="Times New Roman" w:cs="David"/>
          <w:b/>
          <w:bCs/>
          <w:sz w:val="24"/>
          <w:szCs w:val="24"/>
          <w:u w:val="single"/>
          <w:rtl/>
        </w:rPr>
        <w:t>העסקת עובדים זרים כדין ותשלום שכר מינימום</w:t>
      </w:r>
      <w:r w:rsidRPr="00AE4EC7">
        <w:rPr>
          <w:rFonts w:ascii="Times New Roman" w:hAnsi="Times New Roman" w:cs="David" w:hint="cs"/>
          <w:b/>
          <w:bCs/>
          <w:sz w:val="24"/>
          <w:szCs w:val="24"/>
          <w:u w:val="single"/>
          <w:rtl/>
        </w:rPr>
        <w:t xml:space="preserve"> </w:t>
      </w:r>
    </w:p>
    <w:p w:rsidR="005808A5" w:rsidRPr="00AE4EC7" w:rsidRDefault="005808A5" w:rsidP="005808A5">
      <w:pPr>
        <w:spacing w:after="0" w:line="360" w:lineRule="auto"/>
        <w:jc w:val="center"/>
        <w:rPr>
          <w:rFonts w:ascii="Times New Roman" w:hAnsi="Times New Roman" w:cs="David"/>
          <w:b/>
          <w:bCs/>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אני הח"מ_____________, נושא ת.ז. מס' ____________(להלן: נותן השירותים), מצהיר בזאת, בכתב, כדלקמן:</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 </w:t>
      </w:r>
    </w:p>
    <w:p w:rsidR="005808A5" w:rsidRPr="00AE4EC7" w:rsidRDefault="005808A5" w:rsidP="005808A5">
      <w:pPr>
        <w:numPr>
          <w:ilvl w:val="0"/>
          <w:numId w:val="22"/>
        </w:num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קיי</w:t>
      </w:r>
      <w:r w:rsidRPr="00AE4EC7">
        <w:rPr>
          <w:rFonts w:ascii="Times New Roman" w:hAnsi="Times New Roman" w:cs="David" w:hint="cs"/>
          <w:sz w:val="24"/>
          <w:szCs w:val="24"/>
          <w:rtl/>
        </w:rPr>
        <w:t xml:space="preserve">מתי את </w:t>
      </w:r>
      <w:r w:rsidRPr="00AE4EC7">
        <w:rPr>
          <w:rFonts w:ascii="Times New Roman" w:hAnsi="Times New Roman" w:cs="David"/>
          <w:sz w:val="24"/>
          <w:szCs w:val="24"/>
          <w:rtl/>
        </w:rPr>
        <w:t>כל חובותי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לרבות תשלום</w:t>
      </w:r>
      <w:r w:rsidRPr="00AE4EC7">
        <w:rPr>
          <w:rFonts w:ascii="Times New Roman" w:hAnsi="Times New Roman" w:cs="David" w:hint="cs"/>
          <w:sz w:val="24"/>
          <w:szCs w:val="24"/>
          <w:rtl/>
        </w:rPr>
        <w:t xml:space="preserve"> שכר</w:t>
      </w:r>
      <w:r w:rsidRPr="00AE4EC7">
        <w:rPr>
          <w:rFonts w:ascii="Times New Roman" w:hAnsi="Times New Roman" w:cs="David"/>
          <w:sz w:val="24"/>
          <w:szCs w:val="24"/>
          <w:rtl/>
        </w:rPr>
        <w:t xml:space="preserve"> בשנה האחרונה, בשנת ______________, לכל עובדי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אם</w:t>
      </w:r>
      <w:r w:rsidRPr="00AE4EC7">
        <w:rPr>
          <w:rFonts w:ascii="Times New Roman" w:hAnsi="Times New Roman" w:cs="David"/>
          <w:sz w:val="24"/>
          <w:szCs w:val="24"/>
          <w:rtl/>
        </w:rPr>
        <w:t xml:space="preserve"> חלים עלי</w:t>
      </w:r>
      <w:r w:rsidRPr="00AE4EC7">
        <w:rPr>
          <w:rFonts w:ascii="Times New Roman" w:hAnsi="Times New Roman" w:cs="David" w:hint="cs"/>
          <w:sz w:val="24"/>
          <w:szCs w:val="24"/>
          <w:rtl/>
        </w:rPr>
        <w:t>י</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(ולרבות</w:t>
      </w:r>
      <w:r w:rsidRPr="00AE4EC7">
        <w:rPr>
          <w:rFonts w:ascii="Times New Roman" w:hAnsi="Times New Roman" w:cs="David"/>
          <w:sz w:val="24"/>
          <w:szCs w:val="24"/>
          <w:rtl/>
        </w:rPr>
        <w:t xml:space="preserve"> החיקוקים המפורטים </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תוספת השנייה לחוק בית הדין לעבודה, תשכ"ט-1969 ששר </w:t>
      </w:r>
      <w:r w:rsidRPr="00AE4EC7">
        <w:rPr>
          <w:rFonts w:ascii="Times New Roman" w:hAnsi="Times New Roman" w:cs="David" w:hint="cs"/>
          <w:sz w:val="24"/>
          <w:szCs w:val="24"/>
          <w:rtl/>
        </w:rPr>
        <w:t>הכלכלה</w:t>
      </w:r>
      <w:r w:rsidRPr="00AE4EC7">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AE4EC7">
        <w:rPr>
          <w:rFonts w:ascii="Times New Roman" w:hAnsi="Times New Roman" w:cs="David"/>
          <w:sz w:val="24"/>
          <w:szCs w:val="24"/>
          <w:rtl/>
        </w:rPr>
        <w:t>ממונה על ביצועם, וכן חוק הביטוח הלאומי [נוסח משולב], תשנ"ה-1995</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ובכל מקרה לא שיל</w:t>
      </w:r>
      <w:r w:rsidRPr="00AE4EC7">
        <w:rPr>
          <w:rFonts w:ascii="Times New Roman" w:hAnsi="Times New Roman" w:cs="David" w:hint="cs"/>
          <w:sz w:val="24"/>
          <w:szCs w:val="24"/>
          <w:rtl/>
        </w:rPr>
        <w:t>מתי</w:t>
      </w:r>
      <w:r w:rsidRPr="00AE4EC7">
        <w:rPr>
          <w:rFonts w:ascii="Times New Roman" w:hAnsi="Times New Roman" w:cs="David"/>
          <w:sz w:val="24"/>
          <w:szCs w:val="24"/>
          <w:rtl/>
        </w:rPr>
        <w:t xml:space="preserve"> פחות משכר מינימום כחוק ותשלומים סוציאליים כנדרש ו</w:t>
      </w:r>
      <w:r w:rsidRPr="00AE4EC7">
        <w:rPr>
          <w:rFonts w:ascii="Times New Roman" w:hAnsi="Times New Roman" w:cs="David" w:hint="cs"/>
          <w:sz w:val="24"/>
          <w:szCs w:val="24"/>
          <w:rtl/>
        </w:rPr>
        <w:t xml:space="preserve">כן הנני </w:t>
      </w:r>
      <w:r w:rsidRPr="00AE4EC7">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AE4EC7">
        <w:rPr>
          <w:rFonts w:ascii="Times New Roman" w:hAnsi="Times New Roman" w:cs="David" w:hint="cs"/>
          <w:sz w:val="24"/>
          <w:szCs w:val="24"/>
          <w:rtl/>
        </w:rPr>
        <w:t xml:space="preserve">י </w:t>
      </w:r>
      <w:r w:rsidRPr="00AE4EC7">
        <w:rPr>
          <w:rFonts w:ascii="Times New Roman" w:hAnsi="Times New Roman" w:cs="David"/>
          <w:sz w:val="24"/>
          <w:szCs w:val="24"/>
          <w:rtl/>
        </w:rPr>
        <w:t>במהלך כל תקופת ההתקשרות.</w:t>
      </w:r>
    </w:p>
    <w:p w:rsidR="005808A5" w:rsidRPr="00AE4EC7" w:rsidRDefault="005808A5" w:rsidP="005808A5">
      <w:pPr>
        <w:spacing w:after="0" w:line="360" w:lineRule="auto"/>
        <w:ind w:left="142"/>
        <w:rPr>
          <w:rFonts w:ascii="Times New Roman" w:hAnsi="Times New Roman" w:cs="David"/>
          <w:sz w:val="24"/>
          <w:szCs w:val="24"/>
          <w:rtl/>
        </w:rPr>
      </w:pPr>
    </w:p>
    <w:p w:rsidR="005808A5" w:rsidRPr="00AE4EC7" w:rsidRDefault="005808A5" w:rsidP="005808A5">
      <w:pPr>
        <w:numPr>
          <w:ilvl w:val="0"/>
          <w:numId w:val="22"/>
        </w:num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הנני מצהיר כי התקיים אחד מאלה: </w:t>
      </w:r>
    </w:p>
    <w:p w:rsidR="005808A5" w:rsidRPr="00AE4EC7" w:rsidRDefault="005808A5" w:rsidP="005808A5">
      <w:pPr>
        <w:spacing w:after="0" w:line="360" w:lineRule="auto"/>
        <w:ind w:left="1080"/>
        <w:rPr>
          <w:rFonts w:ascii="Times New Roman" w:hAnsi="Times New Roman" w:cs="David"/>
          <w:sz w:val="24"/>
          <w:szCs w:val="24"/>
          <w:rtl/>
        </w:rPr>
      </w:pPr>
      <w:r w:rsidRPr="00AE4EC7">
        <w:rPr>
          <w:rFonts w:ascii="Times New Roman" w:hAnsi="Times New Roman" w:cs="David" w:hint="cs"/>
          <w:sz w:val="24"/>
          <w:szCs w:val="24"/>
          <w:rtl/>
        </w:rPr>
        <w:t xml:space="preserve">(יש לסמן </w:t>
      </w:r>
      <w:r w:rsidRPr="00AE4EC7">
        <w:rPr>
          <w:rFonts w:ascii="Times New Roman" w:hAnsi="Times New Roman" w:cs="David"/>
          <w:sz w:val="24"/>
          <w:szCs w:val="24"/>
        </w:rPr>
        <w:t xml:space="preserve">X </w:t>
      </w:r>
      <w:r w:rsidRPr="00AE4EC7">
        <w:rPr>
          <w:rFonts w:ascii="Times New Roman" w:hAnsi="Times New Roman" w:cs="David" w:hint="cs"/>
          <w:sz w:val="24"/>
          <w:szCs w:val="24"/>
          <w:rtl/>
        </w:rPr>
        <w:t xml:space="preserve"> במקום המתאים)</w:t>
      </w:r>
    </w:p>
    <w:p w:rsidR="005808A5" w:rsidRPr="00AE4EC7" w:rsidRDefault="005808A5" w:rsidP="005808A5">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 xml:space="preserve">נותן השירותים </w:t>
      </w:r>
      <w:r w:rsidRPr="00AE4EC7">
        <w:rPr>
          <w:rFonts w:ascii="Times New Roman" w:hAnsi="Times New Roman" w:cs="David"/>
          <w:sz w:val="24"/>
          <w:szCs w:val="24"/>
          <w:rtl/>
        </w:rPr>
        <w:t>או בעל הזיקה אלי</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לא </w:t>
      </w:r>
      <w:r w:rsidRPr="00AE4EC7">
        <w:rPr>
          <w:rFonts w:ascii="Times New Roman" w:hAnsi="Times New Roman" w:cs="David"/>
          <w:sz w:val="24"/>
          <w:szCs w:val="24"/>
          <w:rtl/>
        </w:rPr>
        <w:t>הורשעו בפסק דין חלוט ב</w:t>
      </w:r>
      <w:r w:rsidRPr="00AE4EC7">
        <w:rPr>
          <w:rFonts w:ascii="Times New Roman" w:hAnsi="Times New Roman" w:cs="David" w:hint="cs"/>
          <w:sz w:val="24"/>
          <w:szCs w:val="24"/>
          <w:rtl/>
        </w:rPr>
        <w:t>יותר מ</w:t>
      </w:r>
      <w:r w:rsidRPr="00AE4EC7">
        <w:rPr>
          <w:rFonts w:ascii="Times New Roman" w:hAnsi="Times New Roman" w:cs="David"/>
          <w:sz w:val="24"/>
          <w:szCs w:val="24"/>
          <w:rtl/>
        </w:rPr>
        <w:t>שתי עבירות לפי חוק עובדים זרים</w:t>
      </w:r>
      <w:r w:rsidRPr="00AE4EC7">
        <w:rPr>
          <w:rFonts w:ascii="Times New Roman" w:hAnsi="Times New Roman" w:cs="David" w:hint="cs"/>
          <w:sz w:val="24"/>
          <w:szCs w:val="24"/>
          <w:rtl/>
        </w:rPr>
        <w:t xml:space="preserve"> ו/או לפי חוק שכר מינימום.</w:t>
      </w:r>
    </w:p>
    <w:p w:rsidR="005808A5" w:rsidRPr="00AE4EC7" w:rsidRDefault="005808A5" w:rsidP="005808A5">
      <w:pPr>
        <w:numPr>
          <w:ilvl w:val="0"/>
          <w:numId w:val="7"/>
        </w:num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AE4EC7">
        <w:rPr>
          <w:rFonts w:ascii="Times New Roman" w:hAnsi="Times New Roman" w:cs="Times New Roman" w:hint="cs"/>
          <w:sz w:val="16"/>
          <w:szCs w:val="16"/>
          <w:rtl/>
          <w:lang w:val="x-none" w:eastAsia="x-none"/>
        </w:rPr>
        <w:t xml:space="preserve"> </w:t>
      </w:r>
      <w:r w:rsidRPr="00AE4EC7">
        <w:rPr>
          <w:rFonts w:ascii="Times New Roman" w:hAnsi="Times New Roman" w:cs="David" w:hint="cs"/>
          <w:sz w:val="24"/>
          <w:szCs w:val="24"/>
          <w:rtl/>
        </w:rPr>
        <w:t xml:space="preserve">האחרון להגשת הצעות למכרז זה.  </w:t>
      </w:r>
    </w:p>
    <w:p w:rsidR="005808A5" w:rsidRPr="00AE4EC7" w:rsidRDefault="005808A5" w:rsidP="005808A5">
      <w:pPr>
        <w:spacing w:after="0" w:line="360" w:lineRule="auto"/>
        <w:ind w:firstLine="720"/>
        <w:rPr>
          <w:rFonts w:ascii="Times New Roman" w:hAnsi="Times New Roman" w:cs="David"/>
          <w:sz w:val="24"/>
          <w:szCs w:val="24"/>
          <w:rtl/>
        </w:rPr>
      </w:pPr>
      <w:r w:rsidRPr="00AE4EC7">
        <w:rPr>
          <w:rFonts w:ascii="Times New Roman" w:hAnsi="Times New Roman" w:cs="David"/>
          <w:sz w:val="24"/>
          <w:szCs w:val="24"/>
          <w:rtl/>
        </w:rPr>
        <w:t xml:space="preserve">לעניין סעיף זה – </w:t>
      </w:r>
    </w:p>
    <w:p w:rsidR="005808A5" w:rsidRPr="00AE4EC7" w:rsidRDefault="005808A5" w:rsidP="005808A5">
      <w:pPr>
        <w:spacing w:after="0" w:line="360" w:lineRule="auto"/>
        <w:ind w:left="720"/>
        <w:rPr>
          <w:rFonts w:ascii="Times New Roman" w:hAnsi="Times New Roman" w:cs="David"/>
          <w:sz w:val="24"/>
          <w:szCs w:val="24"/>
          <w:rtl/>
        </w:rPr>
      </w:pPr>
      <w:r w:rsidRPr="00AE4EC7">
        <w:rPr>
          <w:rFonts w:ascii="Times New Roman" w:hAnsi="Times New Roman" w:cs="David"/>
          <w:sz w:val="24"/>
          <w:szCs w:val="24"/>
          <w:rtl/>
        </w:rPr>
        <w:t xml:space="preserve">"אמצעי שליטה", "החזקה" ו- "שליטה" – כמשמעותם בחוק הבנקאות (רישוי), תשמ"א- 1981. </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ab/>
        <w:t>"בעל זיקה" - כל אחד מאלה:</w:t>
      </w:r>
    </w:p>
    <w:p w:rsidR="005808A5" w:rsidRPr="00AE4EC7" w:rsidRDefault="005808A5" w:rsidP="005808A5">
      <w:pPr>
        <w:spacing w:after="0" w:line="360" w:lineRule="auto"/>
        <w:ind w:left="720" w:hanging="720"/>
        <w:rPr>
          <w:rFonts w:ascii="Times New Roman" w:hAnsi="Times New Roman" w:cs="David"/>
          <w:sz w:val="24"/>
          <w:szCs w:val="24"/>
          <w:rtl/>
        </w:rPr>
      </w:pPr>
      <w:r w:rsidRPr="00AE4EC7">
        <w:rPr>
          <w:rFonts w:ascii="Times New Roman" w:hAnsi="Times New Roman" w:cs="David"/>
          <w:sz w:val="24"/>
          <w:szCs w:val="24"/>
          <w:rtl/>
        </w:rPr>
        <w:tab/>
        <w:t>(1)</w:t>
      </w:r>
      <w:r w:rsidRPr="00AE4EC7">
        <w:rPr>
          <w:rFonts w:ascii="Times New Roman" w:hAnsi="Times New Roman" w:cs="David"/>
          <w:sz w:val="24"/>
          <w:szCs w:val="24"/>
          <w:rtl/>
        </w:rPr>
        <w:tab/>
        <w:t>חבר בני אדם שנשלט על ידי נותן השירותים.</w:t>
      </w:r>
    </w:p>
    <w:p w:rsidR="005808A5" w:rsidRPr="00AE4EC7" w:rsidRDefault="005808A5" w:rsidP="005808A5">
      <w:pPr>
        <w:spacing w:after="0" w:line="360" w:lineRule="auto"/>
        <w:ind w:left="1440" w:hanging="720"/>
        <w:rPr>
          <w:rFonts w:ascii="Times New Roman" w:hAnsi="Times New Roman" w:cs="David"/>
          <w:sz w:val="24"/>
          <w:szCs w:val="24"/>
          <w:rtl/>
        </w:rPr>
      </w:pPr>
      <w:r w:rsidRPr="00AE4EC7">
        <w:rPr>
          <w:rFonts w:ascii="Times New Roman" w:hAnsi="Times New Roman" w:cs="David"/>
          <w:sz w:val="24"/>
          <w:szCs w:val="24"/>
          <w:rtl/>
        </w:rPr>
        <w:t>(2)</w:t>
      </w:r>
      <w:r w:rsidRPr="00AE4EC7">
        <w:rPr>
          <w:rFonts w:ascii="Times New Roman" w:hAnsi="Times New Roman" w:cs="David"/>
          <w:sz w:val="24"/>
          <w:szCs w:val="24"/>
          <w:rtl/>
        </w:rPr>
        <w:tab/>
        <w:t>אם נותן השירותים הוא חבר בני אדם, אחד מאלה:</w:t>
      </w:r>
    </w:p>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ab/>
      </w:r>
      <w:r w:rsidRPr="00AE4EC7">
        <w:rPr>
          <w:rFonts w:ascii="Times New Roman" w:hAnsi="Times New Roman" w:cs="David"/>
          <w:sz w:val="24"/>
          <w:szCs w:val="24"/>
          <w:rtl/>
        </w:rPr>
        <w:tab/>
        <w:t>(א)</w:t>
      </w:r>
      <w:r w:rsidRPr="00AE4EC7">
        <w:rPr>
          <w:rFonts w:ascii="Times New Roman" w:hAnsi="Times New Roman" w:cs="David"/>
          <w:sz w:val="24"/>
          <w:szCs w:val="24"/>
          <w:rtl/>
        </w:rPr>
        <w:tab/>
        <w:t>בעל השליטה בו</w:t>
      </w:r>
      <w:r w:rsidRPr="00AE4EC7">
        <w:rPr>
          <w:rFonts w:ascii="Times New Roman" w:hAnsi="Times New Roman" w:cs="David"/>
          <w:sz w:val="24"/>
          <w:szCs w:val="24"/>
        </w:rPr>
        <w:t>;</w:t>
      </w:r>
    </w:p>
    <w:p w:rsidR="005808A5" w:rsidRPr="00AE4EC7" w:rsidRDefault="005808A5" w:rsidP="005808A5">
      <w:pPr>
        <w:spacing w:after="0" w:line="360" w:lineRule="auto"/>
        <w:ind w:left="1440" w:hanging="1440"/>
        <w:rPr>
          <w:rFonts w:ascii="Times New Roman" w:hAnsi="Times New Roman" w:cs="David"/>
          <w:sz w:val="24"/>
          <w:szCs w:val="24"/>
          <w:rtl/>
        </w:rPr>
      </w:pPr>
      <w:r w:rsidRPr="00AE4EC7">
        <w:rPr>
          <w:rFonts w:ascii="Times New Roman" w:hAnsi="Times New Roman" w:cs="David"/>
          <w:sz w:val="24"/>
          <w:szCs w:val="24"/>
        </w:rPr>
        <w:tab/>
      </w:r>
      <w:r w:rsidRPr="00AE4EC7">
        <w:rPr>
          <w:rFonts w:ascii="Times New Roman" w:hAnsi="Times New Roman" w:cs="David"/>
          <w:sz w:val="24"/>
          <w:szCs w:val="24"/>
          <w:rtl/>
        </w:rPr>
        <w:t>(ב)</w:t>
      </w:r>
      <w:r w:rsidRPr="00AE4EC7">
        <w:rPr>
          <w:rFonts w:ascii="Times New Roman" w:hAnsi="Times New Roman" w:cs="David"/>
          <w:sz w:val="24"/>
          <w:szCs w:val="24"/>
          <w:rtl/>
        </w:rPr>
        <w:tab/>
        <w:t xml:space="preserve">חבר בני אדם שהרכב בעלי מניותיו או שותפיו, לפי </w:t>
      </w:r>
      <w:r w:rsidRPr="00AE4EC7">
        <w:rPr>
          <w:rFonts w:ascii="Times New Roman" w:hAnsi="Times New Roman" w:cs="David" w:hint="cs"/>
          <w:sz w:val="24"/>
          <w:szCs w:val="24"/>
          <w:rtl/>
        </w:rPr>
        <w:t>העניי</w:t>
      </w:r>
      <w:r w:rsidRPr="00AE4EC7">
        <w:rPr>
          <w:rFonts w:ascii="Times New Roman" w:hAnsi="Times New Roman" w:cs="David" w:hint="eastAsia"/>
          <w:sz w:val="24"/>
          <w:szCs w:val="24"/>
          <w:rtl/>
        </w:rPr>
        <w:t>ן</w:t>
      </w:r>
      <w:r w:rsidRPr="00AE4EC7">
        <w:rPr>
          <w:rFonts w:ascii="Times New Roman" w:hAnsi="Times New Roman" w:cs="David"/>
          <w:sz w:val="24"/>
          <w:szCs w:val="24"/>
          <w:rtl/>
        </w:rPr>
        <w:t xml:space="preserve">, דומה </w:t>
      </w:r>
    </w:p>
    <w:p w:rsidR="005808A5" w:rsidRPr="00AE4EC7" w:rsidRDefault="005808A5" w:rsidP="005808A5">
      <w:pPr>
        <w:spacing w:after="0" w:line="360" w:lineRule="auto"/>
        <w:ind w:left="2160"/>
        <w:rPr>
          <w:rFonts w:ascii="Times New Roman" w:hAnsi="Times New Roman" w:cs="David"/>
          <w:sz w:val="24"/>
          <w:szCs w:val="24"/>
          <w:rtl/>
        </w:rPr>
      </w:pPr>
      <w:r w:rsidRPr="00AE4EC7">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AE4EC7">
        <w:rPr>
          <w:rFonts w:ascii="Times New Roman" w:hAnsi="Times New Roman" w:cs="David"/>
          <w:sz w:val="24"/>
          <w:szCs w:val="24"/>
        </w:rPr>
        <w:t>;</w:t>
      </w:r>
    </w:p>
    <w:p w:rsidR="005808A5" w:rsidRPr="00AE4EC7" w:rsidRDefault="005808A5" w:rsidP="005808A5">
      <w:pPr>
        <w:spacing w:after="0" w:line="360" w:lineRule="auto"/>
        <w:ind w:left="2160" w:hanging="720"/>
        <w:rPr>
          <w:rFonts w:ascii="Times New Roman" w:hAnsi="Times New Roman" w:cs="David"/>
          <w:sz w:val="24"/>
          <w:szCs w:val="24"/>
          <w:rtl/>
        </w:rPr>
      </w:pPr>
      <w:r w:rsidRPr="00AE4EC7">
        <w:rPr>
          <w:rFonts w:ascii="Times New Roman" w:hAnsi="Times New Roman" w:cs="David"/>
          <w:sz w:val="24"/>
          <w:szCs w:val="24"/>
          <w:rtl/>
        </w:rPr>
        <w:t xml:space="preserve">(ג) </w:t>
      </w:r>
      <w:r w:rsidRPr="00AE4EC7">
        <w:rPr>
          <w:rFonts w:ascii="Times New Roman" w:hAnsi="Times New Roman" w:cs="David"/>
          <w:sz w:val="24"/>
          <w:szCs w:val="24"/>
          <w:rtl/>
        </w:rPr>
        <w:tab/>
        <w:t>מי שאחראי מטעם נותן השירותים על תשלום שכר העבודה</w:t>
      </w:r>
      <w:r w:rsidRPr="00AE4EC7">
        <w:rPr>
          <w:rFonts w:ascii="Times New Roman" w:hAnsi="Times New Roman" w:cs="David"/>
          <w:sz w:val="24"/>
          <w:szCs w:val="24"/>
        </w:rPr>
        <w:t>;</w:t>
      </w:r>
    </w:p>
    <w:p w:rsidR="005808A5" w:rsidRPr="00AE4EC7" w:rsidRDefault="005808A5" w:rsidP="005808A5">
      <w:pPr>
        <w:spacing w:after="0" w:line="360" w:lineRule="auto"/>
        <w:ind w:left="1440" w:hanging="720"/>
        <w:rPr>
          <w:rFonts w:ascii="Times New Roman" w:hAnsi="Times New Roman" w:cs="David"/>
          <w:sz w:val="24"/>
          <w:szCs w:val="24"/>
        </w:rPr>
      </w:pPr>
      <w:r w:rsidRPr="00AE4EC7">
        <w:rPr>
          <w:rFonts w:ascii="Times New Roman" w:hAnsi="Times New Roman" w:cs="David"/>
          <w:sz w:val="24"/>
          <w:szCs w:val="24"/>
          <w:rtl/>
        </w:rPr>
        <w:lastRenderedPageBreak/>
        <w:t>(3)</w:t>
      </w:r>
      <w:r w:rsidRPr="00AE4EC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E4EC7">
        <w:rPr>
          <w:rFonts w:ascii="Times New Roman" w:hAnsi="Times New Roman" w:cs="David"/>
          <w:sz w:val="24"/>
          <w:szCs w:val="24"/>
        </w:rPr>
        <w:t>;</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ab/>
      </w:r>
    </w:p>
    <w:p w:rsidR="005808A5" w:rsidRPr="00AE4EC7" w:rsidRDefault="005808A5" w:rsidP="005808A5">
      <w:pPr>
        <w:spacing w:after="0" w:line="360" w:lineRule="auto"/>
        <w:ind w:left="720"/>
        <w:rPr>
          <w:rFonts w:ascii="Times New Roman" w:hAnsi="Times New Roman" w:cs="David"/>
          <w:sz w:val="24"/>
          <w:szCs w:val="24"/>
          <w:rtl/>
        </w:rPr>
      </w:pPr>
      <w:r w:rsidRPr="00AE4EC7">
        <w:rPr>
          <w:rFonts w:ascii="Times New Roman" w:hAnsi="Times New Roman" w:cs="David"/>
          <w:sz w:val="24"/>
          <w:szCs w:val="24"/>
          <w:rtl/>
        </w:rPr>
        <w:t>"הורשע" – הורשע בפסק דין חלוט, בעבירה לפי חוק שכר מינימום</w:t>
      </w:r>
      <w:r w:rsidRPr="00AE4EC7">
        <w:rPr>
          <w:rFonts w:ascii="Times New Roman" w:hAnsi="Times New Roman" w:cs="David" w:hint="cs"/>
          <w:sz w:val="24"/>
          <w:szCs w:val="24"/>
          <w:rtl/>
        </w:rPr>
        <w:t xml:space="preserve"> או חוק עובדים זרים</w:t>
      </w:r>
      <w:r w:rsidRPr="00AE4EC7">
        <w:rPr>
          <w:rFonts w:ascii="Times New Roman" w:hAnsi="Times New Roman" w:cs="David"/>
          <w:sz w:val="24"/>
          <w:szCs w:val="24"/>
          <w:rtl/>
        </w:rPr>
        <w:t xml:space="preserve"> שנעברה אחרי יום כ"ה בחשון התשס"ג (31.10.2002). </w:t>
      </w:r>
    </w:p>
    <w:p w:rsidR="005808A5" w:rsidRPr="00AE4EC7" w:rsidRDefault="005808A5" w:rsidP="005808A5">
      <w:pPr>
        <w:spacing w:after="0" w:line="360" w:lineRule="auto"/>
        <w:ind w:left="720"/>
        <w:rPr>
          <w:rFonts w:ascii="Times New Roman" w:hAnsi="Times New Roman" w:cs="David"/>
          <w:sz w:val="24"/>
          <w:szCs w:val="24"/>
          <w:rtl/>
        </w:rPr>
      </w:pPr>
      <w:r w:rsidRPr="00AE4EC7">
        <w:rPr>
          <w:rFonts w:ascii="Times New Roman" w:hAnsi="Times New Roman" w:cs="David"/>
          <w:sz w:val="24"/>
          <w:szCs w:val="24"/>
          <w:rtl/>
        </w:rPr>
        <w:t>"חוק עובדים זרים" – חוק עובדים זרים , התשנ"א- 1991.</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ab/>
        <w:t xml:space="preserve">"חוק שכר מינימום" – חוק שכר מינימום, התשמ"ז- 1987. </w:t>
      </w:r>
    </w:p>
    <w:p w:rsidR="005808A5" w:rsidRPr="00AE4EC7" w:rsidRDefault="005808A5" w:rsidP="005808A5">
      <w:pPr>
        <w:spacing w:after="0" w:line="360" w:lineRule="auto"/>
        <w:ind w:left="720"/>
        <w:rPr>
          <w:rFonts w:ascii="Times New Roman" w:hAnsi="Times New Roman" w:cs="David"/>
          <w:sz w:val="24"/>
          <w:szCs w:val="24"/>
          <w:rtl/>
        </w:rPr>
      </w:pPr>
      <w:r w:rsidRPr="00AE4EC7">
        <w:rPr>
          <w:rFonts w:ascii="Times New Roman" w:hAnsi="Times New Roman" w:cs="David"/>
          <w:sz w:val="24"/>
          <w:szCs w:val="24"/>
          <w:rtl/>
        </w:rPr>
        <w:t>"שליטה מהותית" – החזקה של שלושה רבעים או יותר בסוג מסוים של אמצעי שליטה בחבר בני אדם.</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 _____________                                                                              _______________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תאריך                                                                                                 שם המצהיר + חתימה</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ab/>
        <w:t>אימות חתימה</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מ.ר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5808A5" w:rsidRPr="00AE4EC7" w:rsidRDefault="005808A5" w:rsidP="005808A5">
      <w:pPr>
        <w:spacing w:after="0" w:line="360" w:lineRule="auto"/>
        <w:ind w:left="-58"/>
        <w:rPr>
          <w:rFonts w:ascii="Times New Roman" w:hAnsi="Times New Roman" w:cs="David"/>
          <w:sz w:val="24"/>
          <w:szCs w:val="24"/>
        </w:rPr>
      </w:pPr>
      <w:r w:rsidRPr="00AE4EC7">
        <w:rPr>
          <w:rFonts w:ascii="Times New Roman" w:hAnsi="Times New Roman" w:cs="David"/>
          <w:sz w:val="24"/>
          <w:szCs w:val="24"/>
          <w:rtl/>
        </w:rPr>
        <w:t xml:space="preserve">        שם                             חותמת וחתימה                                   תאריך</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b/>
          <w:bCs/>
          <w:sz w:val="24"/>
          <w:szCs w:val="24"/>
          <w:rtl/>
        </w:rPr>
      </w:pPr>
    </w:p>
    <w:p w:rsidR="005808A5" w:rsidRPr="00AE4EC7" w:rsidRDefault="005808A5" w:rsidP="005808A5">
      <w:pPr>
        <w:spacing w:after="0" w:line="360" w:lineRule="auto"/>
        <w:rPr>
          <w:rFonts w:ascii="Times New Roman" w:hAnsi="Times New Roman" w:cs="David"/>
          <w:b/>
          <w:bCs/>
          <w:sz w:val="24"/>
          <w:szCs w:val="24"/>
          <w:rtl/>
        </w:rPr>
      </w:pP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p>
    <w:p w:rsidR="005808A5" w:rsidRPr="00AE4EC7" w:rsidRDefault="005808A5" w:rsidP="005808A5">
      <w:pPr>
        <w:spacing w:after="0" w:line="360" w:lineRule="auto"/>
        <w:ind w:left="-58"/>
        <w:jc w:val="right"/>
        <w:rPr>
          <w:rFonts w:ascii="Times New Roman" w:hAnsi="Times New Roman" w:cs="David"/>
          <w:b/>
          <w:bCs/>
          <w:sz w:val="24"/>
          <w:szCs w:val="24"/>
          <w:u w:val="single"/>
          <w:rtl/>
        </w:rPr>
      </w:pPr>
    </w:p>
    <w:p w:rsidR="005808A5" w:rsidRPr="00AE4EC7" w:rsidRDefault="005808A5" w:rsidP="005808A5">
      <w:pPr>
        <w:spacing w:after="0" w:line="360" w:lineRule="auto"/>
        <w:ind w:left="-58"/>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br w:type="page"/>
      </w:r>
      <w:r w:rsidRPr="00AE4EC7">
        <w:rPr>
          <w:rFonts w:ascii="Times New Roman" w:hAnsi="Times New Roman" w:cs="David"/>
          <w:b/>
          <w:bCs/>
          <w:sz w:val="24"/>
          <w:szCs w:val="24"/>
          <w:u w:val="single"/>
          <w:rtl/>
        </w:rPr>
        <w:lastRenderedPageBreak/>
        <w:t>נספח א</w:t>
      </w:r>
      <w:r w:rsidRPr="00AE4EC7">
        <w:rPr>
          <w:rFonts w:ascii="Times New Roman" w:hAnsi="Times New Roman" w:cs="David" w:hint="cs"/>
          <w:b/>
          <w:bCs/>
          <w:sz w:val="24"/>
          <w:szCs w:val="24"/>
          <w:u w:val="single"/>
          <w:rtl/>
        </w:rPr>
        <w:t>1 למכרז</w:t>
      </w:r>
    </w:p>
    <w:p w:rsidR="005808A5" w:rsidRPr="00AE4EC7" w:rsidRDefault="005808A5" w:rsidP="005808A5">
      <w:pPr>
        <w:keepNext/>
        <w:spacing w:after="0" w:line="360" w:lineRule="auto"/>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אם </w:t>
      </w:r>
      <w:r w:rsidRPr="00AE4EC7">
        <w:rPr>
          <w:rFonts w:ascii="Times New Roman" w:hAnsi="Times New Roman" w:cs="David"/>
          <w:b/>
          <w:bCs/>
          <w:sz w:val="24"/>
          <w:szCs w:val="24"/>
          <w:u w:val="single"/>
          <w:rtl/>
        </w:rPr>
        <w:t xml:space="preserve">המציע </w:t>
      </w:r>
      <w:r w:rsidRPr="00AE4EC7">
        <w:rPr>
          <w:rFonts w:ascii="Times New Roman" w:hAnsi="Times New Roman" w:cs="David" w:hint="cs"/>
          <w:b/>
          <w:bCs/>
          <w:sz w:val="24"/>
          <w:szCs w:val="24"/>
          <w:u w:val="single"/>
          <w:rtl/>
        </w:rPr>
        <w:t xml:space="preserve">הינו </w:t>
      </w:r>
      <w:r w:rsidRPr="00AE4EC7">
        <w:rPr>
          <w:rFonts w:ascii="Times New Roman" w:hAnsi="Times New Roman" w:cs="David"/>
          <w:b/>
          <w:bCs/>
          <w:sz w:val="24"/>
          <w:szCs w:val="24"/>
          <w:u w:val="single"/>
          <w:rtl/>
        </w:rPr>
        <w:t>תאגיד</w:t>
      </w:r>
    </w:p>
    <w:p w:rsidR="005808A5" w:rsidRPr="00AE4EC7" w:rsidRDefault="005808A5" w:rsidP="005808A5">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b/>
          <w:bCs/>
          <w:sz w:val="24"/>
          <w:szCs w:val="24"/>
          <w:u w:val="single"/>
          <w:rtl/>
        </w:rPr>
        <w:t>ב</w:t>
      </w:r>
      <w:r w:rsidRPr="00AE4EC7">
        <w:rPr>
          <w:rFonts w:ascii="Times New Roman" w:hAnsi="Times New Roman" w:cs="David" w:hint="cs"/>
          <w:b/>
          <w:bCs/>
          <w:sz w:val="24"/>
          <w:szCs w:val="24"/>
          <w:u w:val="single"/>
          <w:rtl/>
        </w:rPr>
        <w:t xml:space="preserve">דבר קיום חוקי עבודה </w:t>
      </w:r>
    </w:p>
    <w:p w:rsidR="005808A5" w:rsidRPr="00AE4EC7" w:rsidRDefault="005808A5" w:rsidP="005808A5">
      <w:pPr>
        <w:keepNext/>
        <w:spacing w:after="0" w:line="360" w:lineRule="auto"/>
        <w:jc w:val="center"/>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 ובדבר </w:t>
      </w:r>
      <w:r w:rsidRPr="00AE4EC7">
        <w:rPr>
          <w:rFonts w:ascii="Times New Roman" w:hAnsi="Times New Roman" w:cs="David"/>
          <w:b/>
          <w:bCs/>
          <w:sz w:val="24"/>
          <w:szCs w:val="24"/>
          <w:u w:val="single"/>
          <w:rtl/>
        </w:rPr>
        <w:t>העסקת עובדים זרים כדין ותשלום שכר מינימום</w:t>
      </w:r>
      <w:r w:rsidRPr="00AE4EC7">
        <w:rPr>
          <w:rFonts w:ascii="Times New Roman" w:hAnsi="Times New Roman" w:cs="David" w:hint="cs"/>
          <w:b/>
          <w:bCs/>
          <w:sz w:val="24"/>
          <w:szCs w:val="24"/>
          <w:u w:val="single"/>
          <w:rtl/>
        </w:rPr>
        <w:t xml:space="preserve"> </w:t>
      </w:r>
    </w:p>
    <w:p w:rsidR="005808A5" w:rsidRPr="00AE4EC7" w:rsidRDefault="005808A5" w:rsidP="005808A5">
      <w:pPr>
        <w:keepNext/>
        <w:spacing w:after="0" w:line="360" w:lineRule="auto"/>
        <w:jc w:val="center"/>
        <w:outlineLvl w:val="1"/>
        <w:rPr>
          <w:rFonts w:ascii="Times New Roman" w:hAnsi="Times New Roman" w:cs="David"/>
          <w:b/>
          <w:bCs/>
          <w:sz w:val="24"/>
          <w:szCs w:val="24"/>
          <w:u w:val="single"/>
          <w:rtl/>
        </w:rPr>
      </w:pPr>
    </w:p>
    <w:p w:rsidR="005808A5" w:rsidRPr="00AE4EC7" w:rsidRDefault="005808A5" w:rsidP="005808A5">
      <w:pPr>
        <w:spacing w:after="0" w:line="360" w:lineRule="auto"/>
        <w:rPr>
          <w:rFonts w:ascii="Times New Roman" w:hAnsi="Times New Roman" w:cs="David"/>
          <w:b/>
          <w:bCs/>
          <w:sz w:val="24"/>
          <w:szCs w:val="24"/>
          <w:rtl/>
        </w:rPr>
      </w:pPr>
    </w:p>
    <w:p w:rsidR="005808A5" w:rsidRPr="00AE4EC7" w:rsidRDefault="005808A5" w:rsidP="005808A5">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ind w:left="651" w:hanging="709"/>
        <w:rPr>
          <w:rFonts w:ascii="Times New Roman" w:hAnsi="Times New Roman" w:cs="David"/>
          <w:sz w:val="24"/>
          <w:szCs w:val="24"/>
          <w:rtl/>
        </w:rPr>
      </w:pPr>
      <w:r w:rsidRPr="00AE4EC7">
        <w:rPr>
          <w:rFonts w:ascii="Times New Roman" w:hAnsi="Times New Roman" w:cs="David" w:hint="cs"/>
          <w:sz w:val="24"/>
          <w:szCs w:val="24"/>
          <w:rtl/>
        </w:rPr>
        <w:t>1.</w:t>
      </w:r>
      <w:r w:rsidRPr="00AE4EC7">
        <w:rPr>
          <w:rFonts w:ascii="Times New Roman" w:hAnsi="Times New Roman" w:cs="David" w:hint="cs"/>
          <w:sz w:val="24"/>
          <w:szCs w:val="24"/>
          <w:rtl/>
        </w:rPr>
        <w:tab/>
      </w:r>
      <w:r w:rsidRPr="00AE4EC7">
        <w:rPr>
          <w:rFonts w:ascii="Times New Roman" w:hAnsi="Times New Roman" w:cs="David"/>
          <w:sz w:val="24"/>
          <w:szCs w:val="24"/>
          <w:rtl/>
        </w:rPr>
        <w:t>קיי</w:t>
      </w:r>
      <w:r w:rsidRPr="00AE4EC7">
        <w:rPr>
          <w:rFonts w:ascii="Times New Roman" w:hAnsi="Times New Roman" w:cs="David" w:hint="cs"/>
          <w:sz w:val="24"/>
          <w:szCs w:val="24"/>
          <w:rtl/>
        </w:rPr>
        <w:t xml:space="preserve">מתי את </w:t>
      </w:r>
      <w:r w:rsidRPr="00AE4EC7">
        <w:rPr>
          <w:rFonts w:ascii="Times New Roman" w:hAnsi="Times New Roman" w:cs="David"/>
          <w:sz w:val="24"/>
          <w:szCs w:val="24"/>
          <w:rtl/>
        </w:rPr>
        <w:t>כל חובותי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לרבות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תשלום בשנה האחרונה, בשנת ______________, לכל </w:t>
      </w:r>
      <w:r w:rsidRPr="00AE4EC7">
        <w:rPr>
          <w:rFonts w:ascii="Times New Roman" w:hAnsi="Times New Roman" w:cs="David" w:hint="cs"/>
          <w:sz w:val="24"/>
          <w:szCs w:val="24"/>
          <w:rtl/>
        </w:rPr>
        <w:tab/>
      </w:r>
      <w:r w:rsidRPr="00AE4EC7">
        <w:rPr>
          <w:rFonts w:ascii="Times New Roman" w:hAnsi="Times New Roman" w:cs="David"/>
          <w:sz w:val="24"/>
          <w:szCs w:val="24"/>
          <w:rtl/>
        </w:rPr>
        <w:t>עובדי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כמתחייב מחוקי העבודה, צווי ההרחבה, ההסכמים הקיבוציים וההסכמים </w:t>
      </w:r>
      <w:r w:rsidRPr="00AE4EC7">
        <w:rPr>
          <w:rFonts w:ascii="Times New Roman" w:hAnsi="Times New Roman" w:cs="David" w:hint="cs"/>
          <w:sz w:val="24"/>
          <w:szCs w:val="24"/>
          <w:rtl/>
        </w:rPr>
        <w:tab/>
      </w:r>
      <w:r w:rsidRPr="00AE4EC7">
        <w:rPr>
          <w:rFonts w:ascii="Times New Roman" w:hAnsi="Times New Roman" w:cs="David"/>
          <w:sz w:val="24"/>
          <w:szCs w:val="24"/>
          <w:rtl/>
        </w:rPr>
        <w:t>האישיים החלים עלי</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חלים עלי</w:t>
      </w:r>
      <w:r w:rsidRPr="00AE4EC7">
        <w:rPr>
          <w:rFonts w:ascii="Times New Roman" w:hAnsi="Times New Roman" w:cs="David" w:hint="cs"/>
          <w:sz w:val="24"/>
          <w:szCs w:val="24"/>
          <w:rtl/>
        </w:rPr>
        <w:t>ו</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(ולרבות</w:t>
      </w:r>
      <w:r w:rsidRPr="00AE4EC7">
        <w:rPr>
          <w:rFonts w:ascii="Times New Roman" w:hAnsi="Times New Roman" w:cs="David"/>
          <w:sz w:val="24"/>
          <w:szCs w:val="24"/>
          <w:rtl/>
        </w:rPr>
        <w:t xml:space="preserve"> החיקוקים המפורטים התוספת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השנייה לחוק בית הדין לעבודה, תשכ"ט-1969 ששר </w:t>
      </w:r>
      <w:r w:rsidRPr="00AE4EC7">
        <w:rPr>
          <w:rFonts w:ascii="Times New Roman" w:hAnsi="Times New Roman" w:cs="David" w:hint="cs"/>
          <w:sz w:val="24"/>
          <w:szCs w:val="24"/>
          <w:rtl/>
        </w:rPr>
        <w:t>הכלכלה</w:t>
      </w:r>
      <w:r w:rsidRPr="00AE4EC7">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AE4EC7">
        <w:rPr>
          <w:rFonts w:ascii="Times New Roman" w:hAnsi="Times New Roman" w:cs="David"/>
          <w:sz w:val="24"/>
          <w:szCs w:val="24"/>
          <w:rtl/>
        </w:rPr>
        <w:t>ממונה על ביצועם, וכן חוק הביטוח הלאומי [נוסח משולב], תשנ"ה-1995</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ובכל מקרה לא שיל</w:t>
      </w:r>
      <w:r w:rsidRPr="00AE4EC7">
        <w:rPr>
          <w:rFonts w:ascii="Times New Roman" w:hAnsi="Times New Roman" w:cs="David" w:hint="cs"/>
          <w:sz w:val="24"/>
          <w:szCs w:val="24"/>
          <w:rtl/>
        </w:rPr>
        <w:t>מתי</w:t>
      </w:r>
      <w:r w:rsidRPr="00AE4EC7">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AE4EC7">
        <w:rPr>
          <w:rFonts w:ascii="Times New Roman" w:hAnsi="Times New Roman" w:cs="David" w:hint="cs"/>
          <w:sz w:val="24"/>
          <w:szCs w:val="24"/>
          <w:rtl/>
        </w:rPr>
        <w:t xml:space="preserve">י </w:t>
      </w:r>
      <w:r w:rsidRPr="00AE4EC7">
        <w:rPr>
          <w:rFonts w:ascii="Times New Roman" w:hAnsi="Times New Roman" w:cs="David"/>
          <w:sz w:val="24"/>
          <w:szCs w:val="24"/>
          <w:rtl/>
        </w:rPr>
        <w:t>במהלך כל תקופת ההתקשרות.</w:t>
      </w:r>
    </w:p>
    <w:p w:rsidR="005808A5" w:rsidRPr="00AE4EC7" w:rsidRDefault="005808A5" w:rsidP="005808A5">
      <w:pPr>
        <w:spacing w:after="0" w:line="360" w:lineRule="auto"/>
        <w:ind w:left="360"/>
        <w:jc w:val="both"/>
        <w:rPr>
          <w:rFonts w:ascii="Times New Roman" w:hAnsi="Times New Roman" w:cs="David"/>
          <w:sz w:val="24"/>
          <w:szCs w:val="24"/>
          <w:rtl/>
        </w:rPr>
      </w:pPr>
    </w:p>
    <w:p w:rsidR="005808A5" w:rsidRPr="00AE4EC7" w:rsidRDefault="005808A5" w:rsidP="005808A5">
      <w:pPr>
        <w:spacing w:after="0" w:line="360" w:lineRule="auto"/>
        <w:ind w:left="360"/>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2.</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הנני מצהיר כי התקיים אחד מאלה: </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 xml:space="preserve">              (יש לסמן </w:t>
      </w:r>
      <w:r w:rsidRPr="00AE4EC7">
        <w:rPr>
          <w:rFonts w:ascii="Times New Roman" w:hAnsi="Times New Roman" w:cs="David"/>
          <w:sz w:val="24"/>
          <w:szCs w:val="24"/>
        </w:rPr>
        <w:t xml:space="preserve">X </w:t>
      </w:r>
      <w:r w:rsidRPr="00AE4EC7">
        <w:rPr>
          <w:rFonts w:ascii="Times New Roman" w:hAnsi="Times New Roman" w:cs="David" w:hint="cs"/>
          <w:sz w:val="24"/>
          <w:szCs w:val="24"/>
          <w:rtl/>
        </w:rPr>
        <w:t xml:space="preserve"> במקום המתאים)</w:t>
      </w:r>
    </w:p>
    <w:p w:rsidR="005808A5" w:rsidRPr="00AE4EC7" w:rsidRDefault="005808A5" w:rsidP="005808A5">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 xml:space="preserve">נותן השירותים או </w:t>
      </w:r>
      <w:r w:rsidRPr="00AE4EC7">
        <w:rPr>
          <w:rFonts w:ascii="Times New Roman" w:hAnsi="Times New Roman" w:cs="David"/>
          <w:sz w:val="24"/>
          <w:szCs w:val="24"/>
          <w:rtl/>
        </w:rPr>
        <w:t>בעל הזיקה אלי</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לא </w:t>
      </w:r>
      <w:r w:rsidRPr="00AE4EC7">
        <w:rPr>
          <w:rFonts w:ascii="Times New Roman" w:hAnsi="Times New Roman" w:cs="David"/>
          <w:sz w:val="24"/>
          <w:szCs w:val="24"/>
          <w:rtl/>
        </w:rPr>
        <w:t>הורשעו בפסק דין חלוט ב</w:t>
      </w:r>
      <w:r w:rsidRPr="00AE4EC7">
        <w:rPr>
          <w:rFonts w:ascii="Times New Roman" w:hAnsi="Times New Roman" w:cs="David" w:hint="cs"/>
          <w:sz w:val="24"/>
          <w:szCs w:val="24"/>
          <w:rtl/>
        </w:rPr>
        <w:t>יותר מ</w:t>
      </w:r>
      <w:r w:rsidRPr="00AE4EC7">
        <w:rPr>
          <w:rFonts w:ascii="Times New Roman" w:hAnsi="Times New Roman" w:cs="David"/>
          <w:sz w:val="24"/>
          <w:szCs w:val="24"/>
          <w:rtl/>
        </w:rPr>
        <w:t>שתי עבירות לפי חוק עובדים זרים</w:t>
      </w:r>
      <w:r w:rsidRPr="00AE4EC7">
        <w:rPr>
          <w:rFonts w:ascii="Times New Roman" w:hAnsi="Times New Roman" w:cs="David" w:hint="cs"/>
          <w:sz w:val="24"/>
          <w:szCs w:val="24"/>
          <w:rtl/>
        </w:rPr>
        <w:t xml:space="preserve"> ו/או לפי חוק שכר מינימום</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w:t>
      </w:r>
    </w:p>
    <w:p w:rsidR="005808A5" w:rsidRPr="00AE4EC7" w:rsidRDefault="005808A5" w:rsidP="005808A5">
      <w:pPr>
        <w:numPr>
          <w:ilvl w:val="0"/>
          <w:numId w:val="7"/>
        </w:num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5808A5" w:rsidRPr="00AE4EC7" w:rsidRDefault="005808A5" w:rsidP="005808A5">
      <w:pPr>
        <w:spacing w:after="0" w:line="360" w:lineRule="auto"/>
        <w:ind w:firstLine="720"/>
        <w:jc w:val="both"/>
        <w:rPr>
          <w:rFonts w:ascii="Times New Roman" w:hAnsi="Times New Roman" w:cs="David"/>
          <w:sz w:val="24"/>
          <w:szCs w:val="24"/>
          <w:rtl/>
        </w:rPr>
      </w:pPr>
    </w:p>
    <w:p w:rsidR="005808A5" w:rsidRPr="00AE4EC7" w:rsidRDefault="005808A5" w:rsidP="005808A5">
      <w:pPr>
        <w:spacing w:after="0" w:line="360" w:lineRule="auto"/>
        <w:ind w:firstLine="720"/>
        <w:jc w:val="both"/>
        <w:rPr>
          <w:rFonts w:ascii="Times New Roman" w:hAnsi="Times New Roman" w:cs="David"/>
          <w:sz w:val="24"/>
          <w:szCs w:val="24"/>
          <w:rtl/>
        </w:rPr>
      </w:pPr>
      <w:r w:rsidRPr="00AE4EC7">
        <w:rPr>
          <w:rFonts w:ascii="Times New Roman" w:hAnsi="Times New Roman" w:cs="David"/>
          <w:sz w:val="24"/>
          <w:szCs w:val="24"/>
          <w:rtl/>
        </w:rPr>
        <w:t xml:space="preserve">לעניין סעיף זה – </w:t>
      </w:r>
    </w:p>
    <w:p w:rsidR="005808A5" w:rsidRPr="00AE4EC7" w:rsidRDefault="005808A5" w:rsidP="005808A5">
      <w:pPr>
        <w:spacing w:after="0" w:line="360" w:lineRule="auto"/>
        <w:ind w:firstLine="720"/>
        <w:jc w:val="both"/>
        <w:rPr>
          <w:rFonts w:ascii="Times New Roman" w:hAnsi="Times New Roman" w:cs="David"/>
          <w:sz w:val="24"/>
          <w:szCs w:val="24"/>
          <w:rtl/>
        </w:rPr>
      </w:pPr>
    </w:p>
    <w:p w:rsidR="005808A5" w:rsidRPr="00AE4EC7" w:rsidRDefault="005808A5" w:rsidP="005808A5">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 xml:space="preserve">"אמצעי שליטה", "החזקה" ו- "שליטה" – כמשמעותם בחוק הבנקאות (רישוי), תשמ"א- 1981. </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ab/>
        <w:t>"בעל זיקה" - כל אחד מאלה:</w:t>
      </w:r>
    </w:p>
    <w:p w:rsidR="005808A5" w:rsidRPr="00AE4EC7" w:rsidRDefault="005808A5" w:rsidP="005808A5">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ab/>
        <w:t>(1)</w:t>
      </w:r>
      <w:r w:rsidRPr="00AE4EC7">
        <w:rPr>
          <w:rFonts w:ascii="Times New Roman" w:hAnsi="Times New Roman" w:cs="David"/>
          <w:sz w:val="24"/>
          <w:szCs w:val="24"/>
          <w:rtl/>
        </w:rPr>
        <w:tab/>
        <w:t>חבר בני אדם שנשלט על ידי נותן השירותים.</w:t>
      </w:r>
    </w:p>
    <w:p w:rsidR="005808A5" w:rsidRPr="00AE4EC7" w:rsidRDefault="005808A5" w:rsidP="005808A5">
      <w:pPr>
        <w:spacing w:after="0" w:line="360" w:lineRule="auto"/>
        <w:ind w:left="1440" w:hanging="720"/>
        <w:jc w:val="both"/>
        <w:rPr>
          <w:rFonts w:ascii="Times New Roman" w:hAnsi="Times New Roman" w:cs="David"/>
          <w:sz w:val="24"/>
          <w:szCs w:val="24"/>
          <w:rtl/>
        </w:rPr>
      </w:pPr>
      <w:r w:rsidRPr="00AE4EC7">
        <w:rPr>
          <w:rFonts w:ascii="Times New Roman" w:hAnsi="Times New Roman" w:cs="David"/>
          <w:sz w:val="24"/>
          <w:szCs w:val="24"/>
          <w:rtl/>
        </w:rPr>
        <w:t>(2)</w:t>
      </w:r>
      <w:r w:rsidRPr="00AE4EC7">
        <w:rPr>
          <w:rFonts w:ascii="Times New Roman" w:hAnsi="Times New Roman" w:cs="David"/>
          <w:sz w:val="24"/>
          <w:szCs w:val="24"/>
          <w:rtl/>
        </w:rPr>
        <w:tab/>
        <w:t>אם נותן השירותים הוא חבר בני אדם, אחד מאלה:</w:t>
      </w:r>
    </w:p>
    <w:p w:rsidR="005808A5" w:rsidRPr="00AE4EC7" w:rsidRDefault="005808A5" w:rsidP="005808A5">
      <w:pPr>
        <w:spacing w:after="0" w:line="360" w:lineRule="auto"/>
        <w:jc w:val="both"/>
        <w:rPr>
          <w:rFonts w:ascii="Times New Roman" w:hAnsi="Times New Roman" w:cs="David"/>
          <w:sz w:val="24"/>
          <w:szCs w:val="24"/>
        </w:rPr>
      </w:pPr>
      <w:r w:rsidRPr="00AE4EC7">
        <w:rPr>
          <w:rFonts w:ascii="Times New Roman" w:hAnsi="Times New Roman" w:cs="David"/>
          <w:sz w:val="24"/>
          <w:szCs w:val="24"/>
          <w:rtl/>
        </w:rPr>
        <w:tab/>
      </w:r>
      <w:r w:rsidRPr="00AE4EC7">
        <w:rPr>
          <w:rFonts w:ascii="Times New Roman" w:hAnsi="Times New Roman" w:cs="David"/>
          <w:sz w:val="24"/>
          <w:szCs w:val="24"/>
          <w:rtl/>
        </w:rPr>
        <w:tab/>
        <w:t>(א)</w:t>
      </w:r>
      <w:r w:rsidRPr="00AE4EC7">
        <w:rPr>
          <w:rFonts w:ascii="Times New Roman" w:hAnsi="Times New Roman" w:cs="David"/>
          <w:sz w:val="24"/>
          <w:szCs w:val="24"/>
          <w:rtl/>
        </w:rPr>
        <w:tab/>
        <w:t>בעל השליטה בו</w:t>
      </w:r>
      <w:r w:rsidRPr="00AE4EC7">
        <w:rPr>
          <w:rFonts w:ascii="Times New Roman" w:hAnsi="Times New Roman" w:cs="David"/>
          <w:sz w:val="24"/>
          <w:szCs w:val="24"/>
        </w:rPr>
        <w:t>;</w:t>
      </w:r>
    </w:p>
    <w:p w:rsidR="005808A5" w:rsidRPr="00AE4EC7" w:rsidRDefault="005808A5" w:rsidP="005808A5">
      <w:pPr>
        <w:spacing w:after="0" w:line="360" w:lineRule="auto"/>
        <w:ind w:left="1440" w:hanging="1440"/>
        <w:jc w:val="both"/>
        <w:rPr>
          <w:rFonts w:ascii="Times New Roman" w:hAnsi="Times New Roman" w:cs="David"/>
          <w:sz w:val="24"/>
          <w:szCs w:val="24"/>
          <w:rtl/>
        </w:rPr>
      </w:pPr>
      <w:r w:rsidRPr="00AE4EC7">
        <w:rPr>
          <w:rFonts w:ascii="Times New Roman" w:hAnsi="Times New Roman" w:cs="David"/>
          <w:sz w:val="24"/>
          <w:szCs w:val="24"/>
        </w:rPr>
        <w:tab/>
      </w:r>
      <w:r w:rsidRPr="00AE4EC7">
        <w:rPr>
          <w:rFonts w:ascii="Times New Roman" w:hAnsi="Times New Roman" w:cs="David"/>
          <w:sz w:val="24"/>
          <w:szCs w:val="24"/>
          <w:rtl/>
        </w:rPr>
        <w:t>(ב)</w:t>
      </w:r>
      <w:r w:rsidRPr="00AE4EC7">
        <w:rPr>
          <w:rFonts w:ascii="Times New Roman" w:hAnsi="Times New Roman" w:cs="David"/>
          <w:sz w:val="24"/>
          <w:szCs w:val="24"/>
          <w:rtl/>
        </w:rPr>
        <w:tab/>
        <w:t xml:space="preserve">חבר בני אדם שהרכב בעלי מניותיו או שותפיו, לפי </w:t>
      </w:r>
      <w:r w:rsidRPr="00AE4EC7">
        <w:rPr>
          <w:rFonts w:ascii="Times New Roman" w:hAnsi="Times New Roman" w:cs="David" w:hint="cs"/>
          <w:sz w:val="24"/>
          <w:szCs w:val="24"/>
          <w:rtl/>
        </w:rPr>
        <w:t>העניי</w:t>
      </w:r>
      <w:r w:rsidRPr="00AE4EC7">
        <w:rPr>
          <w:rFonts w:ascii="Times New Roman" w:hAnsi="Times New Roman" w:cs="David" w:hint="eastAsia"/>
          <w:sz w:val="24"/>
          <w:szCs w:val="24"/>
          <w:rtl/>
        </w:rPr>
        <w:t>ן</w:t>
      </w:r>
      <w:r w:rsidRPr="00AE4EC7">
        <w:rPr>
          <w:rFonts w:ascii="Times New Roman" w:hAnsi="Times New Roman" w:cs="David"/>
          <w:sz w:val="24"/>
          <w:szCs w:val="24"/>
          <w:rtl/>
        </w:rPr>
        <w:t xml:space="preserve">, דומה </w:t>
      </w:r>
    </w:p>
    <w:p w:rsidR="005808A5" w:rsidRPr="00AE4EC7" w:rsidRDefault="005808A5" w:rsidP="005808A5">
      <w:pPr>
        <w:spacing w:after="0" w:line="360" w:lineRule="auto"/>
        <w:ind w:left="2160"/>
        <w:jc w:val="both"/>
        <w:rPr>
          <w:rFonts w:ascii="Times New Roman" w:hAnsi="Times New Roman" w:cs="David"/>
          <w:sz w:val="24"/>
          <w:szCs w:val="24"/>
          <w:rtl/>
        </w:rPr>
      </w:pPr>
      <w:r w:rsidRPr="00AE4EC7">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AE4EC7">
        <w:rPr>
          <w:rFonts w:ascii="Times New Roman" w:hAnsi="Times New Roman" w:cs="David"/>
          <w:sz w:val="24"/>
          <w:szCs w:val="24"/>
        </w:rPr>
        <w:t>;</w:t>
      </w:r>
    </w:p>
    <w:p w:rsidR="005808A5" w:rsidRPr="00AE4EC7" w:rsidRDefault="005808A5" w:rsidP="005808A5">
      <w:pPr>
        <w:spacing w:after="0" w:line="360" w:lineRule="auto"/>
        <w:ind w:left="2160" w:hanging="720"/>
        <w:jc w:val="both"/>
        <w:rPr>
          <w:rFonts w:ascii="Times New Roman" w:hAnsi="Times New Roman" w:cs="David"/>
          <w:sz w:val="24"/>
          <w:szCs w:val="24"/>
          <w:rtl/>
        </w:rPr>
      </w:pPr>
      <w:r w:rsidRPr="00AE4EC7">
        <w:rPr>
          <w:rFonts w:ascii="Times New Roman" w:hAnsi="Times New Roman" w:cs="David"/>
          <w:sz w:val="24"/>
          <w:szCs w:val="24"/>
          <w:rtl/>
        </w:rPr>
        <w:t xml:space="preserve">(ג) </w:t>
      </w:r>
      <w:r w:rsidRPr="00AE4EC7">
        <w:rPr>
          <w:rFonts w:ascii="Times New Roman" w:hAnsi="Times New Roman" w:cs="David"/>
          <w:sz w:val="24"/>
          <w:szCs w:val="24"/>
          <w:rtl/>
        </w:rPr>
        <w:tab/>
        <w:t>מי שאחראי מטעם נותן השירותים על תשלום שכר העבודה</w:t>
      </w:r>
      <w:r w:rsidRPr="00AE4EC7">
        <w:rPr>
          <w:rFonts w:ascii="Times New Roman" w:hAnsi="Times New Roman" w:cs="David"/>
          <w:sz w:val="24"/>
          <w:szCs w:val="24"/>
        </w:rPr>
        <w:t>;</w:t>
      </w:r>
    </w:p>
    <w:p w:rsidR="005808A5" w:rsidRPr="00AE4EC7" w:rsidRDefault="005808A5" w:rsidP="005808A5">
      <w:pPr>
        <w:spacing w:after="0" w:line="360" w:lineRule="auto"/>
        <w:ind w:left="1440" w:hanging="720"/>
        <w:jc w:val="both"/>
        <w:rPr>
          <w:rFonts w:ascii="Times New Roman" w:hAnsi="Times New Roman" w:cs="David"/>
          <w:sz w:val="24"/>
          <w:szCs w:val="24"/>
        </w:rPr>
      </w:pPr>
      <w:r w:rsidRPr="00AE4EC7">
        <w:rPr>
          <w:rFonts w:ascii="Times New Roman" w:hAnsi="Times New Roman" w:cs="David"/>
          <w:sz w:val="24"/>
          <w:szCs w:val="24"/>
          <w:rtl/>
        </w:rPr>
        <w:t>(3)</w:t>
      </w:r>
      <w:r w:rsidRPr="00AE4EC7">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E4EC7">
        <w:rPr>
          <w:rFonts w:ascii="Times New Roman" w:hAnsi="Times New Roman" w:cs="David"/>
          <w:sz w:val="24"/>
          <w:szCs w:val="24"/>
        </w:rPr>
        <w:t>;</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ab/>
        <w:t xml:space="preserve">"הורשע" – הורשע בפסק דין חלוט, בעבירה לפי חוק שכר מינימום </w:t>
      </w:r>
      <w:r w:rsidRPr="00AE4EC7">
        <w:rPr>
          <w:rFonts w:ascii="Times New Roman" w:hAnsi="Times New Roman" w:cs="David" w:hint="cs"/>
          <w:sz w:val="24"/>
          <w:szCs w:val="24"/>
          <w:rtl/>
        </w:rPr>
        <w:t xml:space="preserve">או חוק עובדים זרים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שנעברה אחרי יום כ"ה בחשון התשס"ג (31.10.2002). </w:t>
      </w:r>
    </w:p>
    <w:p w:rsidR="005808A5" w:rsidRPr="00AE4EC7" w:rsidRDefault="005808A5" w:rsidP="005808A5">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"חוק עובדים זרים" – חוק עובדים זרים, התשנ"א- 1991.</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ab/>
        <w:t xml:space="preserve">"חוק שכר מינימום" – חוק שכר מינימום, התשמ"ז- 1987. </w:t>
      </w:r>
    </w:p>
    <w:p w:rsidR="005808A5" w:rsidRPr="00AE4EC7" w:rsidRDefault="005808A5" w:rsidP="005808A5">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"שליטה מהותית" – החזקה של שלושה רבעים או יותר בסוג מסוים של אמצעי שליטה בחבר בני אדם.</w:t>
      </w:r>
    </w:p>
    <w:p w:rsidR="005808A5" w:rsidRPr="00AE4EC7" w:rsidRDefault="005808A5" w:rsidP="005808A5">
      <w:pPr>
        <w:spacing w:after="0" w:line="360" w:lineRule="auto"/>
        <w:ind w:left="720"/>
        <w:jc w:val="both"/>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__________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תאריך                                                                                 שם המצהיר+ חתימה</w:t>
      </w: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____________</w:t>
      </w:r>
      <w:r w:rsidRPr="00AE4EC7">
        <w:rPr>
          <w:rFonts w:ascii="Times New Roman" w:hAnsi="Times New Roman" w:cs="David" w:hint="cs"/>
          <w:sz w:val="24"/>
          <w:szCs w:val="24"/>
          <w:rtl/>
        </w:rPr>
        <w:t xml:space="preserve"> מ.ר </w:t>
      </w:r>
      <w:r w:rsidRPr="00AE4EC7">
        <w:rPr>
          <w:rFonts w:ascii="Times New Roman" w:hAnsi="Times New Roman" w:cs="David" w:hint="cs"/>
          <w:sz w:val="24"/>
          <w:szCs w:val="24"/>
          <w:u w:val="single"/>
          <w:rtl/>
        </w:rPr>
        <w:t xml:space="preserve">______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 ______________ רשום בישראל על פי דין וכי ה"ה ___________________ 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חתם על הצהרה </w:t>
      </w:r>
      <w:r w:rsidRPr="00AE4EC7">
        <w:rPr>
          <w:rFonts w:ascii="Times New Roman" w:hAnsi="Times New Roman" w:cs="David" w:hint="cs"/>
          <w:sz w:val="24"/>
          <w:szCs w:val="24"/>
          <w:rtl/>
        </w:rPr>
        <w:t xml:space="preserve">זו בפניי </w:t>
      </w:r>
      <w:r w:rsidRPr="00AE4EC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מוסמך לעשות כן בשמו.</w:t>
      </w: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5808A5" w:rsidRPr="00AE4EC7" w:rsidRDefault="005808A5" w:rsidP="005808A5">
      <w:pPr>
        <w:spacing w:after="0" w:line="360" w:lineRule="auto"/>
        <w:ind w:left="-58"/>
        <w:jc w:val="center"/>
        <w:rPr>
          <w:rFonts w:ascii="Times New Roman" w:hAnsi="Times New Roman" w:cs="David"/>
          <w:sz w:val="24"/>
          <w:szCs w:val="24"/>
        </w:rPr>
      </w:pPr>
      <w:r w:rsidRPr="00AE4EC7">
        <w:rPr>
          <w:rFonts w:ascii="Times New Roman" w:hAnsi="Times New Roman" w:cs="David"/>
          <w:sz w:val="24"/>
          <w:szCs w:val="24"/>
          <w:rtl/>
        </w:rPr>
        <w:t>שם                             חותמת וחתימה                                   תאריך</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br w:type="page"/>
      </w:r>
    </w:p>
    <w:p w:rsidR="005808A5" w:rsidRPr="00AE4EC7" w:rsidRDefault="005808A5" w:rsidP="005808A5">
      <w:pPr>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rtl/>
        </w:rPr>
        <w:lastRenderedPageBreak/>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u w:val="single"/>
          <w:rtl/>
        </w:rPr>
        <w:t>נספח ב למכרז</w:t>
      </w:r>
    </w:p>
    <w:p w:rsidR="005808A5" w:rsidRPr="00AE4EC7" w:rsidRDefault="005808A5" w:rsidP="005808A5">
      <w:pPr>
        <w:keepNext/>
        <w:spacing w:after="0" w:line="360" w:lineRule="auto"/>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אינו תאגיד:</w:t>
      </w:r>
    </w:p>
    <w:p w:rsidR="005808A5" w:rsidRPr="00AE4EC7" w:rsidRDefault="005808A5" w:rsidP="005808A5">
      <w:pPr>
        <w:keepNext/>
        <w:spacing w:after="0" w:line="360" w:lineRule="auto"/>
        <w:ind w:left="141"/>
        <w:jc w:val="center"/>
        <w:outlineLvl w:val="6"/>
        <w:rPr>
          <w:rFonts w:ascii="Times New Roman" w:hAnsi="Times New Roman" w:cs="David"/>
          <w:b/>
          <w:bCs/>
          <w:sz w:val="24"/>
          <w:szCs w:val="24"/>
          <w:rtl/>
        </w:rPr>
      </w:pPr>
      <w:r w:rsidRPr="00AE4EC7">
        <w:rPr>
          <w:rFonts w:ascii="Times New Roman" w:hAnsi="Times New Roman" w:cs="David" w:hint="cs"/>
          <w:b/>
          <w:bCs/>
          <w:sz w:val="24"/>
          <w:szCs w:val="24"/>
          <w:rtl/>
        </w:rPr>
        <w:t>הצהרה בדבר שימוש בתוכנות מחשב מורשות ועמידה בדרישות המכרז</w:t>
      </w:r>
    </w:p>
    <w:p w:rsidR="005808A5" w:rsidRPr="00AE4EC7" w:rsidRDefault="005808A5" w:rsidP="005808A5">
      <w:pPr>
        <w:keepNext/>
        <w:spacing w:after="0" w:line="360" w:lineRule="auto"/>
        <w:ind w:left="141"/>
        <w:jc w:val="center"/>
        <w:outlineLvl w:val="6"/>
        <w:rPr>
          <w:rFonts w:ascii="Times New Roman" w:hAnsi="Times New Roman" w:cs="David"/>
          <w:b/>
          <w:bCs/>
          <w:sz w:val="24"/>
          <w:szCs w:val="24"/>
          <w:rtl/>
        </w:rPr>
      </w:pPr>
    </w:p>
    <w:p w:rsidR="005808A5" w:rsidRPr="00AE4EC7" w:rsidRDefault="005808A5" w:rsidP="005808A5">
      <w:pPr>
        <w:spacing w:after="0" w:line="360" w:lineRule="auto"/>
        <w:rPr>
          <w:rFonts w:ascii="Times New Roman" w:hAnsi="Times New Roman" w:cs="David"/>
          <w:b/>
          <w:bCs/>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הח"מ _____________ נושא ת.ז. מס' _____________ (להלן: "המציע"), מתחייב בזאת בכתב</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p>
    <w:p w:rsidR="005808A5" w:rsidRPr="00AE4EC7" w:rsidRDefault="005808A5" w:rsidP="005808A5">
      <w:pPr>
        <w:numPr>
          <w:ilvl w:val="0"/>
          <w:numId w:val="8"/>
        </w:numPr>
        <w:spacing w:after="0" w:line="360" w:lineRule="auto"/>
        <w:jc w:val="both"/>
        <w:rPr>
          <w:rFonts w:ascii="Times New Roman" w:hAnsi="Times New Roman" w:cs="David"/>
          <w:sz w:val="24"/>
          <w:szCs w:val="24"/>
        </w:rPr>
      </w:pPr>
      <w:r w:rsidRPr="00AE4EC7">
        <w:rPr>
          <w:rFonts w:ascii="Times New Roman" w:hAnsi="Times New Roman" w:cs="David"/>
          <w:sz w:val="24"/>
          <w:szCs w:val="24"/>
          <w:rtl/>
        </w:rPr>
        <w:t>לעמוד בדרישה לעשות שימוש</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אך ורק בתוכנות מחשב מורשות</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w:t>
      </w:r>
    </w:p>
    <w:p w:rsidR="005808A5" w:rsidRPr="00AE4EC7" w:rsidRDefault="005808A5" w:rsidP="005808A5">
      <w:pPr>
        <w:numPr>
          <w:ilvl w:val="0"/>
          <w:numId w:val="8"/>
        </w:numPr>
        <w:spacing w:after="0" w:line="360" w:lineRule="auto"/>
        <w:jc w:val="both"/>
        <w:rPr>
          <w:rFonts w:ascii="Times New Roman" w:hAnsi="Times New Roman" w:cs="David"/>
          <w:sz w:val="24"/>
          <w:szCs w:val="24"/>
        </w:rPr>
      </w:pPr>
      <w:r w:rsidRPr="00AE4EC7">
        <w:rPr>
          <w:rFonts w:ascii="Times New Roman" w:hAnsi="Times New Roman" w:cs="David"/>
          <w:sz w:val="24"/>
          <w:szCs w:val="24"/>
          <w:rtl/>
        </w:rPr>
        <w:t xml:space="preserve">לעמוד בכל הדרישות שבמפרט מכרז זה ללא יוצא מן הכלל. </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_________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תאריך</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 xml:space="preserve">חתימה </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מ.ר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5808A5" w:rsidRPr="00AE4EC7" w:rsidRDefault="005808A5" w:rsidP="005808A5">
      <w:pPr>
        <w:spacing w:after="0" w:line="360" w:lineRule="auto"/>
        <w:ind w:left="-58"/>
        <w:rPr>
          <w:rFonts w:ascii="Times New Roman" w:hAnsi="Times New Roman" w:cs="David"/>
          <w:sz w:val="24"/>
          <w:szCs w:val="24"/>
        </w:rPr>
      </w:pPr>
      <w:r w:rsidRPr="00AE4EC7">
        <w:rPr>
          <w:rFonts w:ascii="Times New Roman" w:hAnsi="Times New Roman" w:cs="David"/>
          <w:sz w:val="24"/>
          <w:szCs w:val="24"/>
          <w:rtl/>
        </w:rPr>
        <w:t xml:space="preserve">        שם                             חותמת וחתימה                                   תאריך</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rtl/>
        </w:rPr>
        <w:lastRenderedPageBreak/>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rtl/>
        </w:rPr>
        <w:tab/>
      </w:r>
      <w:r w:rsidRPr="00AE4EC7">
        <w:rPr>
          <w:rFonts w:ascii="Times New Roman" w:hAnsi="Times New Roman" w:cs="David" w:hint="cs"/>
          <w:b/>
          <w:bCs/>
          <w:sz w:val="24"/>
          <w:szCs w:val="24"/>
          <w:u w:val="single"/>
          <w:rtl/>
        </w:rPr>
        <w:t>נספח ב1 למכרז</w:t>
      </w:r>
    </w:p>
    <w:p w:rsidR="005808A5" w:rsidRPr="00AE4EC7" w:rsidRDefault="005808A5" w:rsidP="005808A5">
      <w:pPr>
        <w:keepNext/>
        <w:spacing w:after="0" w:line="360" w:lineRule="auto"/>
        <w:jc w:val="center"/>
        <w:outlineLvl w:val="4"/>
        <w:rPr>
          <w:rFonts w:ascii="Times New Roman" w:hAnsi="Times New Roman" w:cs="David"/>
          <w:b/>
          <w:bCs/>
          <w:sz w:val="24"/>
          <w:szCs w:val="24"/>
          <w:u w:val="single"/>
          <w:rtl/>
        </w:rPr>
      </w:pPr>
    </w:p>
    <w:p w:rsidR="005808A5" w:rsidRPr="00AE4EC7" w:rsidRDefault="005808A5" w:rsidP="005808A5">
      <w:pPr>
        <w:keepNext/>
        <w:spacing w:after="0" w:line="360" w:lineRule="auto"/>
        <w:outlineLvl w:val="1"/>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הינו תאגיד:</w:t>
      </w:r>
    </w:p>
    <w:p w:rsidR="005808A5" w:rsidRPr="00AE4EC7" w:rsidRDefault="005808A5" w:rsidP="005808A5">
      <w:pPr>
        <w:spacing w:after="0" w:line="360" w:lineRule="auto"/>
        <w:rPr>
          <w:rFonts w:ascii="Times New Roman" w:hAnsi="Times New Roman" w:cs="David"/>
          <w:b/>
          <w:bCs/>
          <w:sz w:val="24"/>
          <w:szCs w:val="24"/>
          <w:rtl/>
        </w:rPr>
      </w:pPr>
    </w:p>
    <w:p w:rsidR="005808A5" w:rsidRPr="00AE4EC7" w:rsidRDefault="005808A5" w:rsidP="005808A5">
      <w:pPr>
        <w:keepNext/>
        <w:spacing w:after="0" w:line="360" w:lineRule="auto"/>
        <w:ind w:left="141"/>
        <w:jc w:val="center"/>
        <w:outlineLvl w:val="6"/>
        <w:rPr>
          <w:rFonts w:ascii="Times New Roman" w:hAnsi="Times New Roman" w:cs="David"/>
          <w:sz w:val="24"/>
          <w:szCs w:val="24"/>
          <w:rtl/>
        </w:rPr>
      </w:pPr>
      <w:r w:rsidRPr="00AE4EC7">
        <w:rPr>
          <w:rFonts w:ascii="Times New Roman" w:hAnsi="Times New Roman" w:cs="David" w:hint="cs"/>
          <w:sz w:val="24"/>
          <w:szCs w:val="24"/>
          <w:rtl/>
        </w:rPr>
        <w:t>הצהרה בדבר שימוש בתוכנות מחשב מורשות ועמידה בדרישות המכרז</w:t>
      </w:r>
    </w:p>
    <w:p w:rsidR="005808A5" w:rsidRPr="00AE4EC7" w:rsidRDefault="005808A5" w:rsidP="005808A5">
      <w:pPr>
        <w:keepNext/>
        <w:spacing w:after="0" w:line="360" w:lineRule="auto"/>
        <w:ind w:left="141"/>
        <w:jc w:val="center"/>
        <w:outlineLvl w:val="6"/>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AE4EC7">
        <w:rPr>
          <w:rFonts w:ascii="Times New Roman" w:hAnsi="Times New Roman" w:cs="David" w:hint="cs"/>
          <w:sz w:val="24"/>
          <w:szCs w:val="24"/>
          <w:rtl/>
        </w:rPr>
        <w:t>:</w:t>
      </w:r>
    </w:p>
    <w:p w:rsidR="005808A5" w:rsidRPr="00AE4EC7" w:rsidRDefault="005808A5" w:rsidP="005808A5">
      <w:pPr>
        <w:numPr>
          <w:ilvl w:val="0"/>
          <w:numId w:val="9"/>
        </w:numPr>
        <w:spacing w:after="0" w:line="360" w:lineRule="auto"/>
        <w:rPr>
          <w:rFonts w:ascii="Times New Roman" w:hAnsi="Times New Roman" w:cs="David"/>
          <w:sz w:val="24"/>
          <w:szCs w:val="24"/>
        </w:rPr>
      </w:pPr>
      <w:r w:rsidRPr="00AE4EC7">
        <w:rPr>
          <w:rFonts w:ascii="Times New Roman" w:hAnsi="Times New Roman" w:cs="David" w:hint="cs"/>
          <w:sz w:val="24"/>
          <w:szCs w:val="24"/>
          <w:rtl/>
        </w:rPr>
        <w:t xml:space="preserve">המציע יעמוד </w:t>
      </w:r>
      <w:r w:rsidRPr="00AE4EC7">
        <w:rPr>
          <w:rFonts w:ascii="Times New Roman" w:hAnsi="Times New Roman" w:cs="David"/>
          <w:sz w:val="24"/>
          <w:szCs w:val="24"/>
          <w:rtl/>
        </w:rPr>
        <w:t>בדרישה לעשות שימוש</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אך ורק בתוכנות מחשב מורשות</w:t>
      </w:r>
      <w:r w:rsidRPr="00AE4EC7">
        <w:rPr>
          <w:rFonts w:ascii="Times New Roman" w:hAnsi="Times New Roman" w:cs="David" w:hint="cs"/>
          <w:sz w:val="24"/>
          <w:szCs w:val="24"/>
          <w:rtl/>
        </w:rPr>
        <w:t>.</w:t>
      </w:r>
    </w:p>
    <w:p w:rsidR="005808A5" w:rsidRPr="00AE4EC7" w:rsidRDefault="005808A5" w:rsidP="005808A5">
      <w:pPr>
        <w:numPr>
          <w:ilvl w:val="0"/>
          <w:numId w:val="9"/>
        </w:num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 </w:t>
      </w:r>
      <w:r w:rsidRPr="00AE4EC7">
        <w:rPr>
          <w:rFonts w:ascii="Times New Roman" w:hAnsi="Times New Roman" w:cs="David" w:hint="cs"/>
          <w:sz w:val="24"/>
          <w:szCs w:val="24"/>
          <w:rtl/>
        </w:rPr>
        <w:t>המציע יעמוד</w:t>
      </w:r>
      <w:r w:rsidRPr="00AE4EC7">
        <w:rPr>
          <w:rFonts w:ascii="Times New Roman" w:hAnsi="Times New Roman" w:cs="David"/>
          <w:sz w:val="24"/>
          <w:szCs w:val="24"/>
          <w:rtl/>
        </w:rPr>
        <w:t xml:space="preserve"> בכל הדרישות שבמפרט מכרז זה ללא יוצא מן הכלל.</w:t>
      </w:r>
    </w:p>
    <w:p w:rsidR="005808A5" w:rsidRPr="00AE4EC7" w:rsidRDefault="005808A5" w:rsidP="005808A5">
      <w:pPr>
        <w:spacing w:after="0" w:line="360" w:lineRule="auto"/>
        <w:ind w:left="283"/>
        <w:rPr>
          <w:rFonts w:ascii="Times New Roman" w:hAnsi="Times New Roman" w:cs="David"/>
          <w:sz w:val="24"/>
          <w:szCs w:val="24"/>
          <w:rtl/>
        </w:rPr>
      </w:pPr>
    </w:p>
    <w:p w:rsidR="005808A5" w:rsidRPr="00AE4EC7" w:rsidRDefault="005808A5" w:rsidP="005808A5">
      <w:pPr>
        <w:spacing w:after="0" w:line="360" w:lineRule="auto"/>
        <w:ind w:left="283"/>
        <w:rPr>
          <w:rFonts w:ascii="Times New Roman" w:hAnsi="Times New Roman" w:cs="David"/>
          <w:sz w:val="24"/>
          <w:szCs w:val="24"/>
          <w:rtl/>
        </w:rPr>
      </w:pPr>
    </w:p>
    <w:p w:rsidR="005808A5" w:rsidRPr="00AE4EC7" w:rsidRDefault="005808A5" w:rsidP="005808A5">
      <w:pPr>
        <w:spacing w:after="0" w:line="360" w:lineRule="auto"/>
        <w:ind w:left="283"/>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_________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תאריך</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חתימה+ חותמת</w:t>
      </w: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____________</w:t>
      </w:r>
      <w:r w:rsidRPr="00AE4EC7">
        <w:rPr>
          <w:rFonts w:ascii="Times New Roman" w:hAnsi="Times New Roman" w:cs="David" w:hint="cs"/>
          <w:sz w:val="24"/>
          <w:szCs w:val="24"/>
          <w:rtl/>
        </w:rPr>
        <w:t xml:space="preserve"> מ.ר </w:t>
      </w:r>
      <w:r w:rsidRPr="00AE4EC7">
        <w:rPr>
          <w:rFonts w:ascii="Times New Roman" w:hAnsi="Times New Roman" w:cs="David" w:hint="cs"/>
          <w:sz w:val="24"/>
          <w:szCs w:val="24"/>
          <w:u w:val="single"/>
          <w:rtl/>
        </w:rPr>
        <w:t xml:space="preserve">______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 ______________ רשום בישראל על פי דין וכי ה"ה ___________________ 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חתם על הצהרה </w:t>
      </w:r>
      <w:r w:rsidRPr="00AE4EC7">
        <w:rPr>
          <w:rFonts w:ascii="Times New Roman" w:hAnsi="Times New Roman" w:cs="David" w:hint="cs"/>
          <w:sz w:val="24"/>
          <w:szCs w:val="24"/>
          <w:rtl/>
        </w:rPr>
        <w:t xml:space="preserve">זו בפניי </w:t>
      </w:r>
      <w:r w:rsidRPr="00AE4EC7">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מוסמך לעשות כן בשמו.</w:t>
      </w: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5808A5" w:rsidRPr="00AE4EC7" w:rsidRDefault="005808A5" w:rsidP="005808A5">
      <w:pPr>
        <w:spacing w:after="0" w:line="360" w:lineRule="auto"/>
        <w:ind w:left="-58"/>
        <w:jc w:val="center"/>
        <w:rPr>
          <w:rFonts w:ascii="Times New Roman" w:hAnsi="Times New Roman" w:cs="David"/>
          <w:sz w:val="24"/>
          <w:szCs w:val="24"/>
        </w:rPr>
      </w:pPr>
      <w:r w:rsidRPr="00AE4EC7">
        <w:rPr>
          <w:rFonts w:ascii="Times New Roman" w:hAnsi="Times New Roman" w:cs="David"/>
          <w:sz w:val="24"/>
          <w:szCs w:val="24"/>
          <w:rtl/>
        </w:rPr>
        <w:t>שם                             חותמת וחתימה                                   תאריך</w:t>
      </w:r>
    </w:p>
    <w:p w:rsidR="005808A5" w:rsidRPr="00AE4EC7" w:rsidRDefault="005808A5" w:rsidP="005808A5">
      <w:pPr>
        <w:bidi w:val="0"/>
        <w:rPr>
          <w:rFonts w:ascii="Times New Roman" w:hAnsi="Times New Roman" w:cs="David"/>
          <w:sz w:val="24"/>
          <w:szCs w:val="24"/>
        </w:rPr>
      </w:pPr>
      <w:r w:rsidRPr="00AE4EC7">
        <w:rPr>
          <w:rFonts w:ascii="Times New Roman" w:hAnsi="Times New Roman" w:cs="David"/>
          <w:sz w:val="24"/>
          <w:szCs w:val="24"/>
        </w:rPr>
        <w:br w:type="page"/>
      </w:r>
    </w:p>
    <w:p w:rsidR="005808A5" w:rsidRPr="00AE4EC7" w:rsidRDefault="005808A5" w:rsidP="005808A5">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lastRenderedPageBreak/>
        <w:t xml:space="preserve">נספח </w:t>
      </w:r>
      <w:r w:rsidRPr="00AE4EC7">
        <w:rPr>
          <w:rFonts w:ascii="Times New Roman" w:hAnsi="Times New Roman" w:cs="David" w:hint="cs"/>
          <w:b/>
          <w:bCs/>
          <w:sz w:val="24"/>
          <w:szCs w:val="24"/>
          <w:u w:val="single"/>
          <w:rtl/>
        </w:rPr>
        <w:t>ג</w:t>
      </w:r>
      <w:r w:rsidRPr="00AE4EC7">
        <w:rPr>
          <w:rFonts w:ascii="Times New Roman" w:hAnsi="Times New Roman" w:cs="David"/>
          <w:b/>
          <w:bCs/>
          <w:sz w:val="24"/>
          <w:szCs w:val="24"/>
          <w:u w:val="single"/>
          <w:rtl/>
        </w:rPr>
        <w:t xml:space="preserve"> </w:t>
      </w:r>
      <w:r w:rsidRPr="00AE4EC7">
        <w:rPr>
          <w:rFonts w:ascii="Times New Roman" w:hAnsi="Times New Roman" w:cs="David" w:hint="cs"/>
          <w:b/>
          <w:bCs/>
          <w:sz w:val="24"/>
          <w:szCs w:val="24"/>
          <w:u w:val="single"/>
          <w:rtl/>
        </w:rPr>
        <w:t>למכרז</w:t>
      </w: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 xml:space="preserve">שם הבנק/חברת הביטוח </w:t>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p>
    <w:p w:rsidR="005808A5" w:rsidRPr="00AE4EC7" w:rsidRDefault="005808A5" w:rsidP="005808A5">
      <w:pPr>
        <w:spacing w:after="0" w:line="360" w:lineRule="auto"/>
        <w:jc w:val="center"/>
        <w:rPr>
          <w:rFonts w:ascii="Times New Roman" w:hAnsi="Times New Roman" w:cs="David"/>
          <w:b/>
          <w:bCs/>
          <w:sz w:val="24"/>
          <w:szCs w:val="24"/>
          <w:u w:val="single"/>
          <w:rtl/>
        </w:rPr>
      </w:pP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 xml:space="preserve">מס' הטלפון  </w:t>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p>
    <w:p w:rsidR="005808A5" w:rsidRPr="00AE4EC7" w:rsidRDefault="005808A5" w:rsidP="005808A5">
      <w:pPr>
        <w:spacing w:after="0" w:line="360" w:lineRule="auto"/>
        <w:jc w:val="center"/>
        <w:rPr>
          <w:rFonts w:ascii="Times New Roman" w:hAnsi="Times New Roman" w:cs="David"/>
          <w:b/>
          <w:bCs/>
          <w:sz w:val="24"/>
          <w:szCs w:val="24"/>
          <w:rtl/>
        </w:rPr>
      </w:pP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מס' הפקס:</w:t>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p>
    <w:p w:rsidR="005808A5" w:rsidRPr="00AE4EC7" w:rsidRDefault="005808A5" w:rsidP="005808A5">
      <w:pPr>
        <w:spacing w:after="0" w:line="360" w:lineRule="auto"/>
        <w:jc w:val="center"/>
        <w:rPr>
          <w:rFonts w:ascii="Times New Roman" w:hAnsi="Times New Roman" w:cs="David"/>
          <w:b/>
          <w:bCs/>
          <w:sz w:val="24"/>
          <w:szCs w:val="24"/>
          <w:rtl/>
        </w:rPr>
      </w:pPr>
    </w:p>
    <w:p w:rsidR="005808A5" w:rsidRPr="00AE4EC7" w:rsidRDefault="005808A5" w:rsidP="005808A5">
      <w:pPr>
        <w:keepNext/>
        <w:spacing w:after="0" w:line="360" w:lineRule="auto"/>
        <w:jc w:val="center"/>
        <w:outlineLvl w:val="3"/>
        <w:rPr>
          <w:rFonts w:ascii="Times New Roman" w:hAnsi="Times New Roman" w:cs="David"/>
          <w:b/>
          <w:bCs/>
          <w:sz w:val="24"/>
          <w:szCs w:val="24"/>
          <w:u w:val="single"/>
          <w:rtl/>
        </w:rPr>
      </w:pPr>
      <w:r w:rsidRPr="00AE4EC7">
        <w:rPr>
          <w:rFonts w:ascii="Times New Roman" w:hAnsi="Times New Roman" w:cs="David"/>
          <w:b/>
          <w:bCs/>
          <w:sz w:val="24"/>
          <w:szCs w:val="24"/>
          <w:u w:val="single"/>
          <w:rtl/>
        </w:rPr>
        <w:t>כתב ערבות  -  מציע</w:t>
      </w:r>
      <w:r w:rsidRPr="00AE4EC7">
        <w:rPr>
          <w:rFonts w:ascii="Times New Roman" w:hAnsi="Times New Roman" w:cs="David" w:hint="cs"/>
          <w:b/>
          <w:bCs/>
          <w:sz w:val="24"/>
          <w:szCs w:val="24"/>
          <w:u w:val="single"/>
          <w:rtl/>
        </w:rPr>
        <w:t xml:space="preserve"> </w:t>
      </w:r>
    </w:p>
    <w:p w:rsidR="005808A5" w:rsidRPr="00AE4EC7" w:rsidRDefault="005808A5" w:rsidP="005808A5">
      <w:pPr>
        <w:spacing w:after="0" w:line="360" w:lineRule="auto"/>
        <w:jc w:val="center"/>
        <w:rPr>
          <w:rFonts w:ascii="Times New Roman" w:hAnsi="Times New Roman" w:cs="David"/>
          <w:b/>
          <w:bCs/>
          <w:sz w:val="24"/>
          <w:szCs w:val="24"/>
          <w:rtl/>
        </w:rPr>
      </w:pPr>
    </w:p>
    <w:p w:rsidR="005808A5" w:rsidRPr="00AE4EC7" w:rsidRDefault="005808A5" w:rsidP="005808A5">
      <w:pPr>
        <w:spacing w:after="0" w:line="360" w:lineRule="auto"/>
        <w:ind w:left="592"/>
        <w:jc w:val="both"/>
        <w:rPr>
          <w:rFonts w:ascii="Times New Roman" w:hAnsi="Times New Roman" w:cs="David"/>
          <w:b/>
          <w:bCs/>
          <w:sz w:val="24"/>
          <w:szCs w:val="24"/>
          <w:rtl/>
        </w:rPr>
      </w:pPr>
      <w:r w:rsidRPr="00AE4EC7">
        <w:rPr>
          <w:rFonts w:ascii="Times New Roman" w:hAnsi="Times New Roman" w:cs="David"/>
          <w:b/>
          <w:bCs/>
          <w:sz w:val="24"/>
          <w:szCs w:val="24"/>
          <w:rtl/>
        </w:rPr>
        <w:t xml:space="preserve">לכבוד </w:t>
      </w:r>
    </w:p>
    <w:p w:rsidR="005808A5" w:rsidRPr="00AE4EC7" w:rsidRDefault="005808A5" w:rsidP="005808A5">
      <w:pPr>
        <w:spacing w:after="0" w:line="360" w:lineRule="auto"/>
        <w:ind w:left="592"/>
        <w:jc w:val="both"/>
        <w:rPr>
          <w:rFonts w:ascii="Times New Roman" w:hAnsi="Times New Roman" w:cs="David"/>
          <w:b/>
          <w:bCs/>
          <w:sz w:val="24"/>
          <w:szCs w:val="24"/>
          <w:rtl/>
        </w:rPr>
      </w:pPr>
      <w:r w:rsidRPr="00AE4EC7">
        <w:rPr>
          <w:rFonts w:ascii="Times New Roman" w:hAnsi="Times New Roman" w:cs="David"/>
          <w:b/>
          <w:bCs/>
          <w:sz w:val="24"/>
          <w:szCs w:val="24"/>
          <w:rtl/>
        </w:rPr>
        <w:t>ממשלת ישראל</w:t>
      </w:r>
    </w:p>
    <w:p w:rsidR="005808A5" w:rsidRPr="00AE4EC7" w:rsidRDefault="005808A5" w:rsidP="005808A5">
      <w:pPr>
        <w:spacing w:after="0" w:line="360" w:lineRule="auto"/>
        <w:ind w:left="592"/>
        <w:jc w:val="both"/>
        <w:rPr>
          <w:rFonts w:ascii="Times New Roman" w:hAnsi="Times New Roman" w:cs="David"/>
          <w:b/>
          <w:bCs/>
          <w:sz w:val="24"/>
          <w:szCs w:val="24"/>
          <w:rtl/>
        </w:rPr>
      </w:pPr>
    </w:p>
    <w:p w:rsidR="005808A5" w:rsidRPr="00AE4EC7" w:rsidRDefault="005808A5" w:rsidP="005808A5">
      <w:pPr>
        <w:spacing w:after="0" w:line="360" w:lineRule="auto"/>
        <w:ind w:left="592"/>
        <w:jc w:val="both"/>
        <w:rPr>
          <w:rFonts w:ascii="Times New Roman" w:hAnsi="Times New Roman" w:cs="David"/>
          <w:b/>
          <w:bCs/>
          <w:sz w:val="24"/>
          <w:szCs w:val="24"/>
          <w:u w:val="single"/>
          <w:rtl/>
        </w:rPr>
      </w:pPr>
      <w:r w:rsidRPr="00AE4EC7">
        <w:rPr>
          <w:rFonts w:ascii="Times New Roman" w:hAnsi="Times New Roman" w:cs="David"/>
          <w:b/>
          <w:bCs/>
          <w:sz w:val="24"/>
          <w:szCs w:val="24"/>
          <w:rtl/>
        </w:rPr>
        <w:t xml:space="preserve">באמצעות משרד </w:t>
      </w:r>
      <w:r w:rsidRPr="00AE4EC7">
        <w:rPr>
          <w:rFonts w:ascii="Times New Roman" w:hAnsi="Times New Roman" w:cs="David" w:hint="cs"/>
          <w:b/>
          <w:bCs/>
          <w:sz w:val="24"/>
          <w:szCs w:val="24"/>
          <w:u w:val="single"/>
          <w:rtl/>
        </w:rPr>
        <w:t>הכלכלה</w:t>
      </w:r>
      <w:r>
        <w:rPr>
          <w:rFonts w:ascii="Times New Roman" w:hAnsi="Times New Roman" w:cs="David" w:hint="cs"/>
          <w:b/>
          <w:bCs/>
          <w:sz w:val="24"/>
          <w:szCs w:val="24"/>
          <w:u w:val="single"/>
          <w:rtl/>
        </w:rPr>
        <w:t xml:space="preserve"> והתעשייה</w:t>
      </w:r>
    </w:p>
    <w:p w:rsidR="005808A5" w:rsidRPr="00AE4EC7" w:rsidRDefault="005808A5" w:rsidP="005808A5">
      <w:pPr>
        <w:spacing w:after="0" w:line="360" w:lineRule="auto"/>
        <w:ind w:left="592"/>
        <w:jc w:val="both"/>
        <w:rPr>
          <w:rFonts w:ascii="Times New Roman" w:hAnsi="Times New Roman" w:cs="David"/>
          <w:b/>
          <w:bCs/>
          <w:sz w:val="24"/>
          <w:szCs w:val="24"/>
          <w:u w:val="single"/>
          <w:rtl/>
        </w:rPr>
      </w:pPr>
    </w:p>
    <w:p w:rsidR="005808A5" w:rsidRPr="00AE4EC7" w:rsidRDefault="005808A5" w:rsidP="005808A5">
      <w:pPr>
        <w:spacing w:after="0" w:line="360" w:lineRule="auto"/>
        <w:ind w:left="592"/>
        <w:jc w:val="both"/>
        <w:rPr>
          <w:rFonts w:ascii="Times New Roman" w:hAnsi="Times New Roman" w:cs="David"/>
          <w:b/>
          <w:bCs/>
          <w:sz w:val="24"/>
          <w:szCs w:val="24"/>
          <w:u w:val="single"/>
          <w:rtl/>
        </w:rPr>
      </w:pPr>
      <w:r w:rsidRPr="00AE4EC7">
        <w:rPr>
          <w:rFonts w:ascii="Times New Roman" w:hAnsi="Times New Roman" w:cs="David"/>
          <w:b/>
          <w:bCs/>
          <w:sz w:val="24"/>
          <w:szCs w:val="24"/>
          <w:rtl/>
        </w:rPr>
        <w:tab/>
      </w:r>
      <w:r w:rsidRPr="00AE4EC7">
        <w:rPr>
          <w:rFonts w:ascii="Times New Roman" w:hAnsi="Times New Roman" w:cs="David"/>
          <w:b/>
          <w:bCs/>
          <w:sz w:val="24"/>
          <w:szCs w:val="24"/>
          <w:rtl/>
        </w:rPr>
        <w:tab/>
        <w:t>הנדון: ערבות מס'</w:t>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r w:rsidRPr="00AE4EC7">
        <w:rPr>
          <w:rFonts w:ascii="Times New Roman" w:hAnsi="Times New Roman" w:cs="David"/>
          <w:b/>
          <w:bCs/>
          <w:sz w:val="24"/>
          <w:szCs w:val="24"/>
          <w:u w:val="single"/>
          <w:rtl/>
        </w:rPr>
        <w:tab/>
      </w:r>
    </w:p>
    <w:p w:rsidR="005808A5" w:rsidRPr="00AE4EC7" w:rsidRDefault="005808A5" w:rsidP="005808A5">
      <w:pPr>
        <w:keepNext/>
        <w:spacing w:after="0" w:line="360" w:lineRule="auto"/>
        <w:ind w:left="592"/>
        <w:jc w:val="both"/>
        <w:outlineLvl w:val="5"/>
        <w:rPr>
          <w:rFonts w:ascii="Times New Roman" w:hAnsi="Times New Roman" w:cs="David"/>
          <w:b/>
          <w:bCs/>
          <w:sz w:val="24"/>
          <w:szCs w:val="24"/>
          <w:rtl/>
        </w:rPr>
      </w:pPr>
    </w:p>
    <w:p w:rsidR="005808A5" w:rsidRPr="00AE4EC7" w:rsidRDefault="005808A5" w:rsidP="00AF6821">
      <w:pPr>
        <w:spacing w:after="0" w:line="360" w:lineRule="auto"/>
        <w:ind w:left="592"/>
        <w:jc w:val="both"/>
        <w:rPr>
          <w:rFonts w:ascii="Times New Roman" w:hAnsi="Times New Roman" w:cs="David"/>
          <w:sz w:val="24"/>
          <w:szCs w:val="24"/>
          <w:rtl/>
        </w:rPr>
      </w:pPr>
      <w:r w:rsidRPr="00AE4EC7">
        <w:rPr>
          <w:rFonts w:ascii="Times New Roman" w:hAnsi="Times New Roman" w:cs="David"/>
          <w:sz w:val="24"/>
          <w:szCs w:val="24"/>
          <w:rtl/>
        </w:rPr>
        <w:t>אנו ערבים בזה כ</w:t>
      </w:r>
      <w:r>
        <w:rPr>
          <w:rFonts w:ascii="Times New Roman" w:hAnsi="Times New Roman" w:cs="David"/>
          <w:sz w:val="24"/>
          <w:szCs w:val="24"/>
          <w:rtl/>
        </w:rPr>
        <w:t xml:space="preserve">לפיכם לסילוק כל סכום עד לסך   </w:t>
      </w:r>
      <w:r w:rsidR="00AF6821">
        <w:rPr>
          <w:rFonts w:ascii="Times New Roman" w:hAnsi="Times New Roman" w:cs="David" w:hint="cs"/>
          <w:sz w:val="24"/>
          <w:szCs w:val="24"/>
          <w:rtl/>
        </w:rPr>
        <w:t>26,000</w:t>
      </w:r>
      <w:r>
        <w:rPr>
          <w:rFonts w:ascii="Times New Roman" w:hAnsi="Times New Roman" w:cs="David" w:hint="cs"/>
          <w:sz w:val="24"/>
          <w:szCs w:val="24"/>
          <w:rtl/>
        </w:rPr>
        <w:t xml:space="preserve"> ₪ </w:t>
      </w:r>
    </w:p>
    <w:p w:rsidR="005808A5" w:rsidRPr="00AE4EC7" w:rsidRDefault="005808A5" w:rsidP="005808A5">
      <w:pPr>
        <w:spacing w:after="0" w:line="360" w:lineRule="auto"/>
        <w:ind w:left="592"/>
        <w:jc w:val="both"/>
        <w:rPr>
          <w:rFonts w:ascii="Times New Roman" w:hAnsi="Times New Roman" w:cs="David"/>
          <w:sz w:val="24"/>
          <w:szCs w:val="24"/>
          <w:u w:val="single"/>
          <w:rtl/>
        </w:rPr>
      </w:pPr>
    </w:p>
    <w:p w:rsidR="005808A5" w:rsidRPr="00AE4EC7" w:rsidRDefault="005808A5" w:rsidP="00AF6821">
      <w:pPr>
        <w:spacing w:after="0" w:line="360" w:lineRule="auto"/>
        <w:ind w:left="592"/>
        <w:jc w:val="both"/>
        <w:rPr>
          <w:rFonts w:ascii="Times New Roman" w:hAnsi="Times New Roman" w:cs="David"/>
          <w:sz w:val="24"/>
          <w:szCs w:val="24"/>
          <w:rtl/>
        </w:rPr>
      </w:pPr>
      <w:r w:rsidRPr="00AE4EC7">
        <w:rPr>
          <w:rFonts w:ascii="Times New Roman" w:hAnsi="Times New Roman" w:cs="David"/>
          <w:sz w:val="24"/>
          <w:szCs w:val="24"/>
          <w:rtl/>
        </w:rPr>
        <w:t>(במילים:</w:t>
      </w:r>
      <w:r w:rsidR="00AF6821">
        <w:rPr>
          <w:rFonts w:ascii="Times New Roman" w:hAnsi="Times New Roman" w:cs="David" w:hint="cs"/>
          <w:sz w:val="24"/>
          <w:szCs w:val="24"/>
          <w:rtl/>
        </w:rPr>
        <w:t xml:space="preserve">  עשרים ושש אלף </w:t>
      </w:r>
      <w:r w:rsidRPr="00AF6821">
        <w:rPr>
          <w:rFonts w:ascii="Times New Roman" w:hAnsi="Times New Roman" w:cs="David" w:hint="cs"/>
          <w:sz w:val="24"/>
          <w:szCs w:val="24"/>
          <w:rtl/>
        </w:rPr>
        <w:t>₪)</w:t>
      </w:r>
    </w:p>
    <w:p w:rsidR="005808A5" w:rsidRPr="00AE4EC7" w:rsidRDefault="005808A5" w:rsidP="00900CBB">
      <w:pPr>
        <w:spacing w:after="0" w:line="360" w:lineRule="auto"/>
        <w:ind w:left="592"/>
        <w:jc w:val="both"/>
        <w:rPr>
          <w:rFonts w:ascii="Times New Roman" w:hAnsi="Times New Roman" w:cs="David"/>
          <w:sz w:val="24"/>
          <w:szCs w:val="24"/>
          <w:rtl/>
        </w:rPr>
      </w:pPr>
      <w:r w:rsidRPr="00AE4EC7">
        <w:rPr>
          <w:rFonts w:ascii="Times New Roman" w:hAnsi="Times New Roman" w:cs="David"/>
          <w:sz w:val="24"/>
          <w:szCs w:val="24"/>
          <w:rtl/>
        </w:rPr>
        <w:tab/>
      </w:r>
      <w:r w:rsidRPr="00AE4EC7">
        <w:rPr>
          <w:rFonts w:ascii="Times New Roman" w:hAnsi="Times New Roman" w:cs="David"/>
          <w:sz w:val="24"/>
          <w:szCs w:val="24"/>
          <w:rtl/>
        </w:rPr>
        <w:br/>
        <w:t>אשר תדרשו מאת:</w:t>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rtl/>
        </w:rPr>
        <w:t xml:space="preserve"> (להלן "החייב") בקשר</w:t>
      </w:r>
      <w:r w:rsidRPr="00AE4EC7">
        <w:rPr>
          <w:rFonts w:ascii="Times New Roman" w:hAnsi="Times New Roman" w:cs="David" w:hint="cs"/>
          <w:sz w:val="24"/>
          <w:szCs w:val="24"/>
          <w:rtl/>
        </w:rPr>
        <w:t xml:space="preserve"> </w:t>
      </w:r>
      <w:r w:rsidRPr="00AE4EC7">
        <w:rPr>
          <w:rFonts w:ascii="Times New Roman" w:hAnsi="Times New Roman" w:cs="David"/>
          <w:sz w:val="24"/>
          <w:szCs w:val="24"/>
          <w:u w:val="single"/>
          <w:rtl/>
        </w:rPr>
        <w:t>עם מכרז</w:t>
      </w:r>
      <w:r>
        <w:rPr>
          <w:rFonts w:ascii="Times New Roman" w:hAnsi="Times New Roman" w:cs="David" w:hint="cs"/>
          <w:sz w:val="24"/>
          <w:szCs w:val="24"/>
          <w:u w:val="single"/>
          <w:rtl/>
        </w:rPr>
        <w:t xml:space="preserve"> </w:t>
      </w:r>
      <w:r w:rsidR="00900CBB">
        <w:rPr>
          <w:rFonts w:ascii="Times New Roman" w:hAnsi="Times New Roman" w:cs="David" w:hint="cs"/>
          <w:sz w:val="24"/>
          <w:szCs w:val="24"/>
          <w:u w:val="single"/>
          <w:rtl/>
        </w:rPr>
        <w:t xml:space="preserve">23/16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rtl/>
        </w:rPr>
        <w:t xml:space="preserve">רענון ואחסון עד </w:t>
      </w:r>
      <w:r>
        <w:rPr>
          <w:rFonts w:ascii="Times New Roman" w:hAnsi="Times New Roman" w:cs="David" w:hint="cs"/>
          <w:sz w:val="24"/>
          <w:szCs w:val="24"/>
          <w:rtl/>
        </w:rPr>
        <w:t>4,377</w:t>
      </w:r>
      <w:r w:rsidRPr="00AE4EC7">
        <w:rPr>
          <w:rFonts w:ascii="Times New Roman" w:hAnsi="Times New Roman" w:cs="David" w:hint="cs"/>
          <w:sz w:val="24"/>
          <w:szCs w:val="24"/>
          <w:rtl/>
        </w:rPr>
        <w:t xml:space="preserve"> טון סוכר לבן ממשלתי. </w:t>
      </w:r>
      <w:r w:rsidRPr="00AE4EC7">
        <w:rPr>
          <w:rFonts w:ascii="Times New Roman" w:hAnsi="Times New Roman" w:cs="David"/>
          <w:sz w:val="24"/>
          <w:szCs w:val="24"/>
          <w:rtl/>
        </w:rPr>
        <w:t xml:space="preserve">אנו נשלם לכם את הסכום הנ"ל </w:t>
      </w:r>
      <w:r w:rsidRPr="00AE4EC7">
        <w:rPr>
          <w:rFonts w:ascii="Times New Roman" w:hAnsi="Times New Roman" w:cs="David" w:hint="cs"/>
          <w:sz w:val="24"/>
          <w:szCs w:val="24"/>
          <w:rtl/>
        </w:rPr>
        <w:t>ב</w:t>
      </w:r>
      <w:r w:rsidRPr="00AE4EC7">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808A5" w:rsidRPr="00AE4EC7" w:rsidRDefault="005808A5" w:rsidP="005808A5">
      <w:pPr>
        <w:spacing w:after="0" w:line="360" w:lineRule="auto"/>
        <w:ind w:left="592"/>
        <w:jc w:val="both"/>
        <w:rPr>
          <w:rFonts w:ascii="Times New Roman" w:hAnsi="Times New Roman" w:cs="David"/>
          <w:sz w:val="24"/>
          <w:szCs w:val="24"/>
          <w:rtl/>
        </w:rPr>
      </w:pPr>
    </w:p>
    <w:p w:rsidR="005808A5" w:rsidRPr="00AE4EC7" w:rsidRDefault="005808A5" w:rsidP="00900CBB">
      <w:pPr>
        <w:spacing w:after="0" w:line="360" w:lineRule="auto"/>
        <w:ind w:left="592"/>
        <w:jc w:val="both"/>
        <w:rPr>
          <w:rFonts w:ascii="Times New Roman" w:hAnsi="Times New Roman" w:cs="David"/>
          <w:sz w:val="24"/>
          <w:szCs w:val="24"/>
          <w:u w:val="single"/>
          <w:rtl/>
        </w:rPr>
      </w:pPr>
      <w:r w:rsidRPr="00AE4EC7">
        <w:rPr>
          <w:rFonts w:ascii="Times New Roman" w:hAnsi="Times New Roman" w:cs="David"/>
          <w:sz w:val="24"/>
          <w:szCs w:val="24"/>
          <w:rtl/>
        </w:rPr>
        <w:t xml:space="preserve">ערבות זו תהיה בתוקף מתאריך </w:t>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rtl/>
        </w:rPr>
        <w:t xml:space="preserve">  עד תאריך</w:t>
      </w:r>
      <w:r w:rsidRPr="00AE4EC7">
        <w:rPr>
          <w:rFonts w:ascii="Times New Roman" w:hAnsi="Times New Roman" w:cs="David" w:hint="cs"/>
          <w:sz w:val="24"/>
          <w:szCs w:val="24"/>
          <w:rtl/>
        </w:rPr>
        <w:t xml:space="preserve"> </w:t>
      </w:r>
      <w:r w:rsidRPr="00593A2A">
        <w:rPr>
          <w:rFonts w:ascii="Times New Roman" w:hAnsi="Times New Roman" w:cs="David" w:hint="cs"/>
          <w:sz w:val="24"/>
          <w:szCs w:val="24"/>
          <w:rtl/>
        </w:rPr>
        <w:t xml:space="preserve"> </w:t>
      </w:r>
      <w:r w:rsidR="00900CBB">
        <w:rPr>
          <w:rFonts w:ascii="Times New Roman" w:hAnsi="Times New Roman" w:cs="David" w:hint="cs"/>
          <w:sz w:val="24"/>
          <w:szCs w:val="24"/>
          <w:rtl/>
        </w:rPr>
        <w:t>13.10.2016.</w:t>
      </w:r>
    </w:p>
    <w:p w:rsidR="005808A5" w:rsidRPr="00AE4EC7" w:rsidRDefault="005808A5" w:rsidP="005808A5">
      <w:pPr>
        <w:spacing w:after="0" w:line="360" w:lineRule="auto"/>
        <w:ind w:left="592"/>
        <w:rPr>
          <w:rFonts w:ascii="Times New Roman" w:hAnsi="Times New Roman" w:cs="David"/>
          <w:sz w:val="24"/>
          <w:szCs w:val="24"/>
          <w:u w:val="single"/>
          <w:rtl/>
        </w:rPr>
      </w:pPr>
    </w:p>
    <w:p w:rsidR="005808A5" w:rsidRPr="00AE4EC7" w:rsidRDefault="005808A5" w:rsidP="005808A5">
      <w:pPr>
        <w:spacing w:after="0" w:line="360" w:lineRule="auto"/>
        <w:ind w:left="592"/>
        <w:rPr>
          <w:rFonts w:ascii="Times New Roman" w:hAnsi="Times New Roman" w:cs="David"/>
          <w:sz w:val="24"/>
          <w:szCs w:val="24"/>
          <w:rtl/>
        </w:rPr>
      </w:pPr>
      <w:r w:rsidRPr="00AE4EC7">
        <w:rPr>
          <w:rFonts w:ascii="Times New Roman" w:hAnsi="Times New Roman" w:cs="David"/>
          <w:sz w:val="24"/>
          <w:szCs w:val="24"/>
          <w:rtl/>
        </w:rPr>
        <w:t>דרישה על-פי ערבות זו יש להפנות לסניף הבנק/חב' הביטוח שכתובתו:</w:t>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 xml:space="preserve">       שם הבנק/חב' הביטוח</w:t>
      </w:r>
    </w:p>
    <w:p w:rsidR="005808A5" w:rsidRPr="00AE4EC7" w:rsidRDefault="005808A5" w:rsidP="005808A5">
      <w:pPr>
        <w:spacing w:after="0" w:line="360" w:lineRule="auto"/>
        <w:ind w:left="592"/>
        <w:rPr>
          <w:rFonts w:ascii="Times New Roman" w:hAnsi="Times New Roman" w:cs="David"/>
          <w:sz w:val="24"/>
          <w:szCs w:val="24"/>
          <w:rtl/>
        </w:rPr>
      </w:pPr>
    </w:p>
    <w:p w:rsidR="005808A5" w:rsidRPr="00AE4EC7" w:rsidRDefault="005808A5" w:rsidP="005808A5">
      <w:pPr>
        <w:spacing w:after="0" w:line="360" w:lineRule="auto"/>
        <w:ind w:left="592"/>
        <w:rPr>
          <w:rFonts w:ascii="Times New Roman" w:hAnsi="Times New Roman" w:cs="David"/>
          <w:sz w:val="24"/>
          <w:szCs w:val="24"/>
          <w:u w:val="single"/>
          <w:rtl/>
        </w:rPr>
      </w:pP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r w:rsidRPr="00AE4EC7">
        <w:rPr>
          <w:rFonts w:ascii="Times New Roman" w:hAnsi="Times New Roman" w:cs="David"/>
          <w:sz w:val="24"/>
          <w:szCs w:val="24"/>
          <w:u w:val="single"/>
          <w:rtl/>
        </w:rPr>
        <w:tab/>
      </w:r>
    </w:p>
    <w:p w:rsidR="005808A5" w:rsidRPr="00AE4EC7" w:rsidRDefault="005808A5" w:rsidP="005808A5">
      <w:pPr>
        <w:spacing w:after="0" w:line="360" w:lineRule="auto"/>
        <w:ind w:left="592"/>
        <w:rPr>
          <w:rFonts w:ascii="Times New Roman" w:hAnsi="Times New Roman" w:cs="David"/>
          <w:sz w:val="24"/>
          <w:szCs w:val="24"/>
          <w:rtl/>
          <w:lang w:eastAsia="he-IL"/>
        </w:rPr>
      </w:pPr>
      <w:r w:rsidRPr="00AE4EC7">
        <w:rPr>
          <w:rFonts w:ascii="Times New Roman" w:hAnsi="Times New Roman" w:cs="David"/>
          <w:sz w:val="24"/>
          <w:szCs w:val="24"/>
          <w:rtl/>
          <w:lang w:eastAsia="he-IL"/>
        </w:rPr>
        <w:t xml:space="preserve">       מס' הבנק ומס' הסניף</w:t>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t>כתובת סניף הבנק/חברת הביטוח</w:t>
      </w:r>
    </w:p>
    <w:p w:rsidR="005808A5" w:rsidRPr="00AE4EC7" w:rsidRDefault="005808A5" w:rsidP="005808A5">
      <w:pPr>
        <w:spacing w:after="0" w:line="360" w:lineRule="auto"/>
        <w:ind w:left="592"/>
        <w:rPr>
          <w:rFonts w:ascii="Times New Roman" w:hAnsi="Times New Roman" w:cs="David"/>
          <w:sz w:val="24"/>
          <w:szCs w:val="24"/>
          <w:u w:val="single"/>
          <w:rtl/>
          <w:lang w:eastAsia="he-IL"/>
        </w:rPr>
      </w:pPr>
    </w:p>
    <w:p w:rsidR="005808A5" w:rsidRPr="00AE4EC7" w:rsidRDefault="005808A5" w:rsidP="005808A5">
      <w:pPr>
        <w:spacing w:after="0" w:line="360" w:lineRule="auto"/>
        <w:ind w:left="592"/>
        <w:rPr>
          <w:rFonts w:ascii="Times New Roman" w:hAnsi="Times New Roman" w:cs="David"/>
          <w:sz w:val="24"/>
          <w:szCs w:val="24"/>
          <w:rtl/>
          <w:lang w:eastAsia="he-IL"/>
        </w:rPr>
      </w:pPr>
      <w:r w:rsidRPr="00AE4EC7">
        <w:rPr>
          <w:rFonts w:ascii="Times New Roman" w:hAnsi="Times New Roman" w:cs="David"/>
          <w:sz w:val="24"/>
          <w:szCs w:val="24"/>
          <w:rtl/>
          <w:lang w:eastAsia="he-IL"/>
        </w:rPr>
        <w:t>ערבות זו אינה ניתנת להעברה.</w:t>
      </w:r>
    </w:p>
    <w:p w:rsidR="005808A5" w:rsidRPr="00AE4EC7" w:rsidRDefault="005808A5" w:rsidP="005808A5">
      <w:pPr>
        <w:spacing w:after="0" w:line="360" w:lineRule="auto"/>
        <w:ind w:left="592"/>
        <w:rPr>
          <w:rFonts w:ascii="Times New Roman" w:hAnsi="Times New Roman" w:cs="David"/>
          <w:sz w:val="24"/>
          <w:szCs w:val="24"/>
          <w:u w:val="single"/>
          <w:rtl/>
          <w:lang w:eastAsia="he-IL"/>
        </w:rPr>
      </w:pP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r w:rsidRPr="00AE4EC7">
        <w:rPr>
          <w:rFonts w:ascii="Times New Roman" w:hAnsi="Times New Roman" w:cs="David"/>
          <w:sz w:val="24"/>
          <w:szCs w:val="24"/>
          <w:u w:val="single"/>
          <w:rtl/>
          <w:lang w:eastAsia="he-IL"/>
        </w:rPr>
        <w:tab/>
      </w:r>
    </w:p>
    <w:p w:rsidR="005808A5" w:rsidRPr="00AE4EC7" w:rsidRDefault="005808A5" w:rsidP="005808A5">
      <w:pPr>
        <w:spacing w:after="0" w:line="360" w:lineRule="auto"/>
        <w:ind w:left="-58"/>
        <w:jc w:val="center"/>
        <w:rPr>
          <w:rFonts w:ascii="Times New Roman" w:hAnsi="Times New Roman" w:cs="David"/>
          <w:sz w:val="24"/>
          <w:szCs w:val="24"/>
        </w:rPr>
      </w:pPr>
      <w:r w:rsidRPr="00AE4EC7">
        <w:rPr>
          <w:rFonts w:ascii="Times New Roman" w:hAnsi="Times New Roman" w:cs="David"/>
          <w:sz w:val="24"/>
          <w:szCs w:val="24"/>
          <w:rtl/>
          <w:lang w:eastAsia="he-IL"/>
        </w:rPr>
        <w:tab/>
        <w:t>תאריך</w:t>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r>
      <w:r w:rsidRPr="00AE4EC7">
        <w:rPr>
          <w:rFonts w:ascii="Times New Roman" w:hAnsi="Times New Roman" w:cs="David"/>
          <w:sz w:val="24"/>
          <w:szCs w:val="24"/>
          <w:rtl/>
          <w:lang w:eastAsia="he-IL"/>
        </w:rPr>
        <w:tab/>
        <w:t xml:space="preserve">שם מלא                  חתימה וחותמת  </w:t>
      </w:r>
      <w:r w:rsidRPr="00AE4EC7">
        <w:rPr>
          <w:rFonts w:ascii="Times New Roman" w:hAnsi="Times New Roman" w:cs="David"/>
          <w:sz w:val="24"/>
          <w:szCs w:val="24"/>
          <w:rtl/>
          <w:lang w:eastAsia="he-IL"/>
        </w:rPr>
        <w:br/>
      </w:r>
    </w:p>
    <w:p w:rsidR="005808A5" w:rsidRPr="00AE4EC7" w:rsidRDefault="005808A5" w:rsidP="005808A5">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lastRenderedPageBreak/>
        <w:t xml:space="preserve">נספח </w:t>
      </w:r>
      <w:r w:rsidRPr="00AE4EC7">
        <w:rPr>
          <w:rFonts w:ascii="Times New Roman" w:hAnsi="Times New Roman" w:cs="David" w:hint="cs"/>
          <w:b/>
          <w:bCs/>
          <w:sz w:val="24"/>
          <w:szCs w:val="24"/>
          <w:u w:val="single"/>
          <w:rtl/>
        </w:rPr>
        <w:t>ד למכרז</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u w:val="single"/>
          <w:rtl/>
        </w:rPr>
        <w:t>פירוט ניסיון המציע</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תיאור המציע:</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לגבי כל הסעיפים הבאים על המציע לפרט את המידע הנדרש.</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המציע יפרט את הפרטים הבאים:</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שם המציע:                       ___________________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מספר רישום:                   ___________________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כתובת:                             ___________________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טלפון:                               ___________________        פקס: ______________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שם איש קשר ותפקידו:    ___________________ </w:t>
      </w:r>
    </w:p>
    <w:p w:rsidR="005808A5" w:rsidRPr="00AE4EC7" w:rsidRDefault="005808A5" w:rsidP="005808A5">
      <w:pPr>
        <w:spacing w:after="0" w:line="360" w:lineRule="auto"/>
        <w:ind w:left="33"/>
        <w:rPr>
          <w:rFonts w:ascii="Times New Roman" w:hAnsi="Times New Roman" w:cs="David"/>
          <w:sz w:val="24"/>
          <w:szCs w:val="24"/>
          <w:rtl/>
        </w:rPr>
      </w:pPr>
      <w:r w:rsidRPr="00AE4EC7">
        <w:rPr>
          <w:rFonts w:ascii="Times New Roman" w:hAnsi="Times New Roman" w:cs="David"/>
          <w:sz w:val="24"/>
          <w:szCs w:val="24"/>
          <w:rtl/>
        </w:rPr>
        <w:t>טלפון איש הקשר:            ___________________</w:t>
      </w:r>
    </w:p>
    <w:p w:rsidR="005808A5" w:rsidRPr="00AE4EC7" w:rsidRDefault="005808A5" w:rsidP="005808A5">
      <w:pPr>
        <w:spacing w:after="0" w:line="360" w:lineRule="auto"/>
        <w:ind w:left="33"/>
        <w:rPr>
          <w:rFonts w:ascii="Times New Roman" w:hAnsi="Times New Roman" w:cs="David"/>
          <w:sz w:val="24"/>
          <w:szCs w:val="24"/>
          <w:rtl/>
        </w:rPr>
      </w:pPr>
      <w:r w:rsidRPr="00AE4EC7">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5808A5" w:rsidRPr="00AE4EC7" w:rsidTr="005808A5">
        <w:trPr>
          <w:trHeight w:val="100"/>
        </w:trPr>
        <w:tc>
          <w:tcPr>
            <w:tcW w:w="2290" w:type="dxa"/>
            <w:tcBorders>
              <w:top w:val="single" w:sz="4" w:space="0" w:color="auto"/>
              <w:left w:val="single" w:sz="4" w:space="0" w:color="auto"/>
              <w:bottom w:val="single" w:sz="4" w:space="0" w:color="auto"/>
              <w:right w:val="single" w:sz="4" w:space="0" w:color="auto"/>
            </w:tcBorders>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שם המסגרת/ מזמין השירות/</w:t>
            </w:r>
          </w:p>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hint="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פרטים בדבר המסגרת  ומהות השירות שניתן על-ידי המציע/בדבר השירות - </w:t>
            </w:r>
            <w:r w:rsidRPr="00AE4EC7">
              <w:rPr>
                <w:rFonts w:ascii="Times New Roman" w:hAnsi="Times New Roman" w:cs="David" w:hint="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תקופת</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מתן השירות/הפעלת </w:t>
            </w:r>
            <w:r w:rsidRPr="00AE4EC7">
              <w:rPr>
                <w:rFonts w:ascii="Times New Roman" w:hAnsi="Times New Roman" w:cs="David" w:hint="cs"/>
                <w:sz w:val="24"/>
                <w:szCs w:val="24"/>
                <w:rtl/>
              </w:rPr>
              <w:t>הפרויקט</w:t>
            </w:r>
          </w:p>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פרטים בדבר אנשי קשר</w:t>
            </w:r>
          </w:p>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יש לציין שם, כתובת ומס' טלפון</w:t>
            </w:r>
          </w:p>
        </w:tc>
      </w:tr>
      <w:tr w:rsidR="005808A5" w:rsidRPr="00AE4EC7" w:rsidTr="005808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808A5" w:rsidRPr="00AE4EC7" w:rsidRDefault="005808A5" w:rsidP="005808A5">
            <w:pPr>
              <w:spacing w:after="0" w:line="360" w:lineRule="auto"/>
              <w:rPr>
                <w:rFonts w:ascii="Times New Roman" w:hAnsi="Times New Roman" w:cs="David"/>
                <w:sz w:val="24"/>
                <w:szCs w:val="24"/>
              </w:rPr>
            </w:pPr>
          </w:p>
        </w:tc>
        <w:tc>
          <w:tcPr>
            <w:tcW w:w="2226" w:type="dxa"/>
          </w:tcPr>
          <w:p w:rsidR="005808A5" w:rsidRPr="00AE4EC7" w:rsidRDefault="005808A5" w:rsidP="005808A5">
            <w:pPr>
              <w:spacing w:after="0" w:line="360" w:lineRule="auto"/>
              <w:rPr>
                <w:rFonts w:ascii="Times New Roman" w:hAnsi="Times New Roman" w:cs="David"/>
                <w:sz w:val="24"/>
                <w:szCs w:val="24"/>
              </w:rPr>
            </w:pPr>
          </w:p>
        </w:tc>
        <w:tc>
          <w:tcPr>
            <w:tcW w:w="1672" w:type="dxa"/>
          </w:tcPr>
          <w:p w:rsidR="005808A5" w:rsidRPr="00AE4EC7" w:rsidRDefault="005808A5" w:rsidP="005808A5">
            <w:pPr>
              <w:spacing w:after="0" w:line="360" w:lineRule="auto"/>
              <w:rPr>
                <w:rFonts w:ascii="Times New Roman" w:hAnsi="Times New Roman" w:cs="David"/>
                <w:sz w:val="24"/>
                <w:szCs w:val="24"/>
              </w:rPr>
            </w:pPr>
          </w:p>
        </w:tc>
        <w:tc>
          <w:tcPr>
            <w:tcW w:w="1732" w:type="dxa"/>
          </w:tcPr>
          <w:p w:rsidR="005808A5" w:rsidRPr="00AE4EC7" w:rsidRDefault="005808A5" w:rsidP="005808A5">
            <w:pPr>
              <w:spacing w:after="0" w:line="360" w:lineRule="auto"/>
              <w:rPr>
                <w:rFonts w:ascii="Times New Roman" w:hAnsi="Times New Roman" w:cs="David"/>
                <w:sz w:val="24"/>
                <w:szCs w:val="24"/>
              </w:rPr>
            </w:pPr>
          </w:p>
        </w:tc>
      </w:tr>
      <w:tr w:rsidR="005808A5" w:rsidRPr="00AE4EC7" w:rsidTr="005808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808A5" w:rsidRPr="00AE4EC7" w:rsidRDefault="005808A5" w:rsidP="005808A5">
            <w:pPr>
              <w:spacing w:after="0" w:line="360" w:lineRule="auto"/>
              <w:rPr>
                <w:rFonts w:ascii="Times New Roman" w:hAnsi="Times New Roman" w:cs="David"/>
                <w:sz w:val="24"/>
                <w:szCs w:val="24"/>
              </w:rPr>
            </w:pPr>
          </w:p>
        </w:tc>
        <w:tc>
          <w:tcPr>
            <w:tcW w:w="2226" w:type="dxa"/>
          </w:tcPr>
          <w:p w:rsidR="005808A5" w:rsidRPr="00AE4EC7" w:rsidRDefault="005808A5" w:rsidP="005808A5">
            <w:pPr>
              <w:spacing w:after="0" w:line="360" w:lineRule="auto"/>
              <w:rPr>
                <w:rFonts w:ascii="Times New Roman" w:hAnsi="Times New Roman" w:cs="David"/>
                <w:sz w:val="24"/>
                <w:szCs w:val="24"/>
              </w:rPr>
            </w:pPr>
          </w:p>
        </w:tc>
        <w:tc>
          <w:tcPr>
            <w:tcW w:w="1672" w:type="dxa"/>
          </w:tcPr>
          <w:p w:rsidR="005808A5" w:rsidRPr="00AE4EC7" w:rsidRDefault="005808A5" w:rsidP="005808A5">
            <w:pPr>
              <w:spacing w:after="0" w:line="360" w:lineRule="auto"/>
              <w:rPr>
                <w:rFonts w:ascii="Times New Roman" w:hAnsi="Times New Roman" w:cs="David"/>
                <w:sz w:val="24"/>
                <w:szCs w:val="24"/>
              </w:rPr>
            </w:pPr>
          </w:p>
        </w:tc>
        <w:tc>
          <w:tcPr>
            <w:tcW w:w="1732" w:type="dxa"/>
          </w:tcPr>
          <w:p w:rsidR="005808A5" w:rsidRPr="00AE4EC7" w:rsidRDefault="005808A5" w:rsidP="005808A5">
            <w:pPr>
              <w:spacing w:after="0" w:line="360" w:lineRule="auto"/>
              <w:rPr>
                <w:rFonts w:ascii="Times New Roman" w:hAnsi="Times New Roman" w:cs="David"/>
                <w:sz w:val="24"/>
                <w:szCs w:val="24"/>
              </w:rPr>
            </w:pPr>
          </w:p>
        </w:tc>
      </w:tr>
      <w:tr w:rsidR="005808A5" w:rsidRPr="00AE4EC7" w:rsidTr="005808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808A5" w:rsidRPr="00AE4EC7" w:rsidRDefault="005808A5" w:rsidP="005808A5">
            <w:pPr>
              <w:spacing w:after="0" w:line="360" w:lineRule="auto"/>
              <w:rPr>
                <w:rFonts w:ascii="Times New Roman" w:hAnsi="Times New Roman" w:cs="David"/>
                <w:sz w:val="24"/>
                <w:szCs w:val="24"/>
              </w:rPr>
            </w:pPr>
          </w:p>
        </w:tc>
        <w:tc>
          <w:tcPr>
            <w:tcW w:w="2226" w:type="dxa"/>
          </w:tcPr>
          <w:p w:rsidR="005808A5" w:rsidRPr="00AE4EC7" w:rsidRDefault="005808A5" w:rsidP="005808A5">
            <w:pPr>
              <w:spacing w:after="0" w:line="360" w:lineRule="auto"/>
              <w:rPr>
                <w:rFonts w:ascii="Times New Roman" w:hAnsi="Times New Roman" w:cs="David"/>
                <w:sz w:val="24"/>
                <w:szCs w:val="24"/>
              </w:rPr>
            </w:pPr>
          </w:p>
        </w:tc>
        <w:tc>
          <w:tcPr>
            <w:tcW w:w="1672" w:type="dxa"/>
          </w:tcPr>
          <w:p w:rsidR="005808A5" w:rsidRPr="00AE4EC7" w:rsidRDefault="005808A5" w:rsidP="005808A5">
            <w:pPr>
              <w:spacing w:after="0" w:line="360" w:lineRule="auto"/>
              <w:rPr>
                <w:rFonts w:ascii="Times New Roman" w:hAnsi="Times New Roman" w:cs="David"/>
                <w:sz w:val="24"/>
                <w:szCs w:val="24"/>
              </w:rPr>
            </w:pPr>
          </w:p>
        </w:tc>
        <w:tc>
          <w:tcPr>
            <w:tcW w:w="1732" w:type="dxa"/>
          </w:tcPr>
          <w:p w:rsidR="005808A5" w:rsidRPr="00AE4EC7" w:rsidRDefault="005808A5" w:rsidP="005808A5">
            <w:pPr>
              <w:spacing w:after="0" w:line="360" w:lineRule="auto"/>
              <w:rPr>
                <w:rFonts w:ascii="Times New Roman" w:hAnsi="Times New Roman" w:cs="David"/>
                <w:sz w:val="24"/>
                <w:szCs w:val="24"/>
              </w:rPr>
            </w:pPr>
          </w:p>
        </w:tc>
      </w:tr>
      <w:tr w:rsidR="005808A5" w:rsidRPr="00AE4EC7" w:rsidTr="005808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808A5" w:rsidRPr="00AE4EC7" w:rsidRDefault="005808A5" w:rsidP="005808A5">
            <w:pPr>
              <w:spacing w:after="0" w:line="360" w:lineRule="auto"/>
              <w:rPr>
                <w:rFonts w:ascii="Times New Roman" w:hAnsi="Times New Roman" w:cs="David"/>
                <w:sz w:val="24"/>
                <w:szCs w:val="24"/>
              </w:rPr>
            </w:pPr>
          </w:p>
        </w:tc>
        <w:tc>
          <w:tcPr>
            <w:tcW w:w="2226" w:type="dxa"/>
          </w:tcPr>
          <w:p w:rsidR="005808A5" w:rsidRPr="00AE4EC7" w:rsidRDefault="005808A5" w:rsidP="005808A5">
            <w:pPr>
              <w:spacing w:after="0" w:line="360" w:lineRule="auto"/>
              <w:rPr>
                <w:rFonts w:ascii="Times New Roman" w:hAnsi="Times New Roman" w:cs="David"/>
                <w:sz w:val="24"/>
                <w:szCs w:val="24"/>
              </w:rPr>
            </w:pPr>
          </w:p>
        </w:tc>
        <w:tc>
          <w:tcPr>
            <w:tcW w:w="1672" w:type="dxa"/>
          </w:tcPr>
          <w:p w:rsidR="005808A5" w:rsidRPr="00AE4EC7" w:rsidRDefault="005808A5" w:rsidP="005808A5">
            <w:pPr>
              <w:spacing w:after="0" w:line="360" w:lineRule="auto"/>
              <w:rPr>
                <w:rFonts w:ascii="Times New Roman" w:hAnsi="Times New Roman" w:cs="David"/>
                <w:sz w:val="24"/>
                <w:szCs w:val="24"/>
              </w:rPr>
            </w:pPr>
          </w:p>
        </w:tc>
        <w:tc>
          <w:tcPr>
            <w:tcW w:w="1732" w:type="dxa"/>
          </w:tcPr>
          <w:p w:rsidR="005808A5" w:rsidRPr="00AE4EC7" w:rsidRDefault="005808A5" w:rsidP="005808A5">
            <w:pPr>
              <w:spacing w:after="0" w:line="360" w:lineRule="auto"/>
              <w:rPr>
                <w:rFonts w:ascii="Times New Roman" w:hAnsi="Times New Roman" w:cs="David"/>
                <w:sz w:val="24"/>
                <w:szCs w:val="24"/>
              </w:rPr>
            </w:pPr>
          </w:p>
        </w:tc>
      </w:tr>
      <w:tr w:rsidR="005808A5" w:rsidRPr="00AE4EC7" w:rsidTr="005808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808A5" w:rsidRPr="00AE4EC7" w:rsidRDefault="005808A5" w:rsidP="005808A5">
            <w:pPr>
              <w:spacing w:after="0" w:line="360" w:lineRule="auto"/>
              <w:rPr>
                <w:rFonts w:ascii="Times New Roman" w:hAnsi="Times New Roman" w:cs="David"/>
                <w:sz w:val="24"/>
                <w:szCs w:val="24"/>
              </w:rPr>
            </w:pPr>
          </w:p>
        </w:tc>
        <w:tc>
          <w:tcPr>
            <w:tcW w:w="2226" w:type="dxa"/>
          </w:tcPr>
          <w:p w:rsidR="005808A5" w:rsidRPr="00AE4EC7" w:rsidRDefault="005808A5" w:rsidP="005808A5">
            <w:pPr>
              <w:spacing w:after="0" w:line="360" w:lineRule="auto"/>
              <w:rPr>
                <w:rFonts w:ascii="Times New Roman" w:hAnsi="Times New Roman" w:cs="David"/>
                <w:sz w:val="24"/>
                <w:szCs w:val="24"/>
              </w:rPr>
            </w:pPr>
          </w:p>
        </w:tc>
        <w:tc>
          <w:tcPr>
            <w:tcW w:w="1672" w:type="dxa"/>
          </w:tcPr>
          <w:p w:rsidR="005808A5" w:rsidRPr="00AE4EC7" w:rsidRDefault="005808A5" w:rsidP="005808A5">
            <w:pPr>
              <w:spacing w:after="0" w:line="360" w:lineRule="auto"/>
              <w:rPr>
                <w:rFonts w:ascii="Times New Roman" w:hAnsi="Times New Roman" w:cs="David"/>
                <w:sz w:val="24"/>
                <w:szCs w:val="24"/>
              </w:rPr>
            </w:pPr>
          </w:p>
        </w:tc>
        <w:tc>
          <w:tcPr>
            <w:tcW w:w="1732" w:type="dxa"/>
          </w:tcPr>
          <w:p w:rsidR="005808A5" w:rsidRPr="00AE4EC7" w:rsidRDefault="005808A5" w:rsidP="005808A5">
            <w:pPr>
              <w:spacing w:after="0" w:line="360" w:lineRule="auto"/>
              <w:rPr>
                <w:rFonts w:ascii="Times New Roman" w:hAnsi="Times New Roman" w:cs="David"/>
                <w:sz w:val="24"/>
                <w:szCs w:val="24"/>
              </w:rPr>
            </w:pPr>
          </w:p>
        </w:tc>
      </w:tr>
      <w:tr w:rsidR="005808A5" w:rsidRPr="00AE4EC7" w:rsidTr="005808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808A5" w:rsidRPr="00AE4EC7" w:rsidRDefault="005808A5" w:rsidP="005808A5">
            <w:pPr>
              <w:spacing w:after="0" w:line="360" w:lineRule="auto"/>
              <w:rPr>
                <w:rFonts w:ascii="Times New Roman" w:hAnsi="Times New Roman" w:cs="David"/>
                <w:sz w:val="24"/>
                <w:szCs w:val="24"/>
              </w:rPr>
            </w:pPr>
          </w:p>
        </w:tc>
        <w:tc>
          <w:tcPr>
            <w:tcW w:w="2226" w:type="dxa"/>
          </w:tcPr>
          <w:p w:rsidR="005808A5" w:rsidRPr="00AE4EC7" w:rsidRDefault="005808A5" w:rsidP="005808A5">
            <w:pPr>
              <w:spacing w:after="0" w:line="360" w:lineRule="auto"/>
              <w:rPr>
                <w:rFonts w:ascii="Times New Roman" w:hAnsi="Times New Roman" w:cs="David"/>
                <w:sz w:val="24"/>
                <w:szCs w:val="24"/>
              </w:rPr>
            </w:pPr>
          </w:p>
        </w:tc>
        <w:tc>
          <w:tcPr>
            <w:tcW w:w="1672" w:type="dxa"/>
          </w:tcPr>
          <w:p w:rsidR="005808A5" w:rsidRPr="00AE4EC7" w:rsidRDefault="005808A5" w:rsidP="005808A5">
            <w:pPr>
              <w:spacing w:after="0" w:line="360" w:lineRule="auto"/>
              <w:rPr>
                <w:rFonts w:ascii="Times New Roman" w:hAnsi="Times New Roman" w:cs="David"/>
                <w:sz w:val="24"/>
                <w:szCs w:val="24"/>
              </w:rPr>
            </w:pPr>
          </w:p>
        </w:tc>
        <w:tc>
          <w:tcPr>
            <w:tcW w:w="1732" w:type="dxa"/>
          </w:tcPr>
          <w:p w:rsidR="005808A5" w:rsidRPr="00AE4EC7" w:rsidRDefault="005808A5" w:rsidP="005808A5">
            <w:pPr>
              <w:spacing w:after="0" w:line="360" w:lineRule="auto"/>
              <w:rPr>
                <w:rFonts w:ascii="Times New Roman" w:hAnsi="Times New Roman" w:cs="David"/>
                <w:sz w:val="24"/>
                <w:szCs w:val="24"/>
              </w:rPr>
            </w:pPr>
          </w:p>
        </w:tc>
      </w:tr>
      <w:tr w:rsidR="005808A5" w:rsidRPr="00AE4EC7" w:rsidTr="005808A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808A5" w:rsidRPr="00AE4EC7" w:rsidRDefault="005808A5" w:rsidP="005808A5">
            <w:pPr>
              <w:spacing w:after="0" w:line="360" w:lineRule="auto"/>
              <w:rPr>
                <w:rFonts w:ascii="Times New Roman" w:hAnsi="Times New Roman" w:cs="David"/>
                <w:sz w:val="24"/>
                <w:szCs w:val="24"/>
              </w:rPr>
            </w:pPr>
          </w:p>
        </w:tc>
        <w:tc>
          <w:tcPr>
            <w:tcW w:w="2226" w:type="dxa"/>
          </w:tcPr>
          <w:p w:rsidR="005808A5" w:rsidRPr="00AE4EC7" w:rsidRDefault="005808A5" w:rsidP="005808A5">
            <w:pPr>
              <w:spacing w:after="0" w:line="360" w:lineRule="auto"/>
              <w:rPr>
                <w:rFonts w:ascii="Times New Roman" w:hAnsi="Times New Roman" w:cs="David"/>
                <w:sz w:val="24"/>
                <w:szCs w:val="24"/>
              </w:rPr>
            </w:pPr>
          </w:p>
        </w:tc>
        <w:tc>
          <w:tcPr>
            <w:tcW w:w="1672" w:type="dxa"/>
          </w:tcPr>
          <w:p w:rsidR="005808A5" w:rsidRPr="00AE4EC7" w:rsidRDefault="005808A5" w:rsidP="005808A5">
            <w:pPr>
              <w:spacing w:after="0" w:line="360" w:lineRule="auto"/>
              <w:rPr>
                <w:rFonts w:ascii="Times New Roman" w:hAnsi="Times New Roman" w:cs="David"/>
                <w:sz w:val="24"/>
                <w:szCs w:val="24"/>
              </w:rPr>
            </w:pPr>
          </w:p>
        </w:tc>
        <w:tc>
          <w:tcPr>
            <w:tcW w:w="1732" w:type="dxa"/>
          </w:tcPr>
          <w:p w:rsidR="005808A5" w:rsidRPr="00AE4EC7" w:rsidRDefault="005808A5" w:rsidP="005808A5">
            <w:pPr>
              <w:spacing w:after="0" w:line="360" w:lineRule="auto"/>
              <w:rPr>
                <w:rFonts w:ascii="Times New Roman" w:hAnsi="Times New Roman" w:cs="David"/>
                <w:sz w:val="24"/>
                <w:szCs w:val="24"/>
              </w:rPr>
            </w:pPr>
          </w:p>
        </w:tc>
      </w:tr>
    </w:tbl>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ניתן להוסיף שורות לטבלה ו/או מסמכים נוספים בדבר ניסיון המציע</w:t>
      </w:r>
      <w:r w:rsidRPr="00AE4EC7">
        <w:rPr>
          <w:rFonts w:ascii="Times New Roman" w:hAnsi="Times New Roman" w:cs="David" w:hint="cs"/>
          <w:sz w:val="24"/>
          <w:szCs w:val="24"/>
          <w:rtl/>
        </w:rPr>
        <w:t>.</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___________        ________________                 _________________</w:t>
      </w:r>
    </w:p>
    <w:p w:rsidR="005808A5" w:rsidRPr="00AE4EC7" w:rsidRDefault="005808A5" w:rsidP="005808A5">
      <w:pPr>
        <w:spacing w:after="0" w:line="360" w:lineRule="auto"/>
        <w:ind w:left="26"/>
        <w:jc w:val="both"/>
        <w:rPr>
          <w:rFonts w:ascii="Times New Roman" w:hAnsi="Times New Roman" w:cs="David"/>
          <w:sz w:val="24"/>
          <w:szCs w:val="24"/>
          <w:rtl/>
        </w:rPr>
      </w:pPr>
      <w:r w:rsidRPr="00AE4EC7">
        <w:rPr>
          <w:rFonts w:ascii="Times New Roman" w:hAnsi="Times New Roman" w:cs="David"/>
          <w:sz w:val="24"/>
          <w:szCs w:val="24"/>
          <w:rtl/>
        </w:rPr>
        <w:t>תאריך                                שם המציע                               חתימה</w:t>
      </w:r>
    </w:p>
    <w:p w:rsidR="005808A5" w:rsidRPr="00AE4EC7" w:rsidRDefault="005808A5" w:rsidP="005808A5">
      <w:pPr>
        <w:spacing w:after="0" w:line="240" w:lineRule="auto"/>
        <w:jc w:val="right"/>
        <w:rPr>
          <w:rFonts w:ascii="Times New Roman" w:hAnsi="Times New Roman" w:cs="David"/>
          <w:b/>
          <w:bCs/>
          <w:sz w:val="20"/>
          <w:szCs w:val="24"/>
          <w:u w:val="single"/>
          <w:rtl/>
        </w:rPr>
      </w:pPr>
      <w:r w:rsidRPr="00AE4EC7">
        <w:rPr>
          <w:rFonts w:ascii="Times New Roman" w:hAnsi="Times New Roman" w:cs="David" w:hint="cs"/>
          <w:b/>
          <w:bCs/>
          <w:sz w:val="20"/>
          <w:szCs w:val="24"/>
          <w:u w:val="single"/>
          <w:rtl/>
        </w:rPr>
        <w:lastRenderedPageBreak/>
        <w:t>נספח ה למכרז</w:t>
      </w:r>
    </w:p>
    <w:p w:rsidR="005808A5" w:rsidRPr="00AE4EC7" w:rsidRDefault="005808A5" w:rsidP="005808A5">
      <w:pPr>
        <w:spacing w:after="0" w:line="240" w:lineRule="auto"/>
        <w:jc w:val="right"/>
        <w:rPr>
          <w:rFonts w:ascii="Times New Roman" w:hAnsi="Times New Roman" w:cs="David"/>
          <w:b/>
          <w:bCs/>
          <w:sz w:val="20"/>
          <w:szCs w:val="24"/>
          <w:rtl/>
        </w:rPr>
      </w:pPr>
    </w:p>
    <w:p w:rsidR="005808A5" w:rsidRPr="00AE4EC7" w:rsidRDefault="005808A5" w:rsidP="005808A5">
      <w:pPr>
        <w:spacing w:after="0" w:line="240" w:lineRule="auto"/>
        <w:jc w:val="center"/>
        <w:rPr>
          <w:rFonts w:ascii="Times New Roman" w:hAnsi="Times New Roman" w:cs="David"/>
          <w:b/>
          <w:bCs/>
          <w:sz w:val="20"/>
          <w:szCs w:val="24"/>
          <w:u w:val="single"/>
          <w:rtl/>
        </w:rPr>
      </w:pPr>
      <w:r w:rsidRPr="00AE4EC7">
        <w:rPr>
          <w:rFonts w:ascii="Times New Roman" w:hAnsi="Times New Roman" w:cs="David" w:hint="cs"/>
          <w:b/>
          <w:bCs/>
          <w:sz w:val="20"/>
          <w:szCs w:val="24"/>
          <w:u w:val="single"/>
          <w:rtl/>
        </w:rPr>
        <w:t>תיאור מחסן היעד</w:t>
      </w:r>
    </w:p>
    <w:p w:rsidR="005808A5" w:rsidRPr="00AE4EC7" w:rsidRDefault="005808A5" w:rsidP="005808A5">
      <w:pPr>
        <w:spacing w:after="0" w:line="240" w:lineRule="auto"/>
        <w:jc w:val="center"/>
        <w:rPr>
          <w:rFonts w:ascii="Times New Roman" w:hAnsi="Times New Roman" w:cs="David"/>
          <w:b/>
          <w:bCs/>
          <w:sz w:val="20"/>
          <w:szCs w:val="24"/>
          <w:u w:val="single"/>
          <w:rtl/>
        </w:rPr>
      </w:pPr>
    </w:p>
    <w:p w:rsidR="005808A5" w:rsidRPr="00AE4EC7" w:rsidRDefault="005808A5" w:rsidP="005808A5">
      <w:pPr>
        <w:spacing w:after="0" w:line="240" w:lineRule="auto"/>
        <w:jc w:val="right"/>
        <w:rPr>
          <w:rFonts w:ascii="Times New Roman" w:hAnsi="Times New Roman" w:cs="David"/>
          <w:b/>
          <w:bCs/>
          <w:sz w:val="20"/>
          <w:szCs w:val="24"/>
          <w:rtl/>
        </w:rPr>
      </w:pPr>
      <w:r w:rsidRPr="00AE4EC7">
        <w:rPr>
          <w:rFonts w:ascii="Times New Roman" w:hAnsi="Times New Roman" w:cs="David" w:hint="cs"/>
          <w:b/>
          <w:bCs/>
          <w:sz w:val="20"/>
          <w:szCs w:val="24"/>
          <w:rtl/>
        </w:rPr>
        <w:t> </w:t>
      </w:r>
    </w:p>
    <w:p w:rsidR="005808A5" w:rsidRPr="00AE4EC7" w:rsidRDefault="005808A5" w:rsidP="005808A5">
      <w:pPr>
        <w:spacing w:after="0" w:line="360" w:lineRule="auto"/>
        <w:rPr>
          <w:rFonts w:ascii="Times New Roman" w:hAnsi="Times New Roman" w:cs="David"/>
          <w:sz w:val="20"/>
          <w:szCs w:val="24"/>
          <w:rtl/>
        </w:rPr>
      </w:pPr>
      <w:r w:rsidRPr="00AE4EC7">
        <w:rPr>
          <w:rFonts w:ascii="Times New Roman" w:hAnsi="Times New Roman" w:cs="David" w:hint="cs"/>
          <w:sz w:val="20"/>
          <w:szCs w:val="24"/>
          <w:rtl/>
        </w:rPr>
        <w:t> </w:t>
      </w:r>
      <w:r w:rsidRPr="00AE4EC7">
        <w:rPr>
          <w:rFonts w:ascii="Times New Roman" w:hAnsi="Times New Roman" w:cs="David"/>
          <w:sz w:val="20"/>
          <w:szCs w:val="24"/>
          <w:rtl/>
        </w:rPr>
        <w:t xml:space="preserve">אני הח"מ_____________, נושא ת.ז. מס' ____________(להלן: </w:t>
      </w:r>
      <w:r w:rsidRPr="00AE4EC7">
        <w:rPr>
          <w:rFonts w:ascii="Times New Roman" w:hAnsi="Times New Roman" w:cs="David" w:hint="cs"/>
          <w:sz w:val="20"/>
          <w:szCs w:val="24"/>
          <w:rtl/>
        </w:rPr>
        <w:t>"</w:t>
      </w:r>
      <w:r w:rsidRPr="00AE4EC7">
        <w:rPr>
          <w:rFonts w:ascii="Times New Roman" w:hAnsi="Times New Roman" w:cs="David"/>
          <w:sz w:val="20"/>
          <w:szCs w:val="24"/>
          <w:rtl/>
        </w:rPr>
        <w:t>המציע</w:t>
      </w:r>
      <w:r w:rsidRPr="00AE4EC7">
        <w:rPr>
          <w:rFonts w:ascii="Times New Roman" w:hAnsi="Times New Roman" w:cs="David" w:hint="cs"/>
          <w:sz w:val="20"/>
          <w:szCs w:val="24"/>
          <w:rtl/>
        </w:rPr>
        <w:t>"</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t xml:space="preserve">: </w:t>
      </w:r>
    </w:p>
    <w:p w:rsidR="005808A5" w:rsidRPr="00AE4EC7" w:rsidRDefault="005808A5" w:rsidP="005808A5">
      <w:pPr>
        <w:spacing w:after="0" w:line="360" w:lineRule="auto"/>
        <w:rPr>
          <w:rFonts w:ascii="Times New Roman" w:hAnsi="Times New Roman" w:cs="David"/>
          <w:sz w:val="20"/>
          <w:szCs w:val="24"/>
          <w:rtl/>
        </w:rPr>
      </w:pPr>
    </w:p>
    <w:p w:rsidR="005808A5" w:rsidRPr="00AE4EC7" w:rsidRDefault="005808A5" w:rsidP="005808A5">
      <w:pPr>
        <w:spacing w:after="0" w:line="360" w:lineRule="auto"/>
        <w:rPr>
          <w:rFonts w:ascii="Times New Roman" w:hAnsi="Times New Roman" w:cs="David"/>
          <w:sz w:val="20"/>
          <w:szCs w:val="24"/>
          <w:u w:val="single"/>
          <w:rtl/>
        </w:rPr>
      </w:pPr>
      <w:r w:rsidRPr="00AE4EC7">
        <w:rPr>
          <w:rFonts w:ascii="Times New Roman" w:hAnsi="Times New Roman" w:cs="David" w:hint="cs"/>
          <w:sz w:val="20"/>
          <w:szCs w:val="24"/>
          <w:u w:val="single"/>
          <w:rtl/>
        </w:rPr>
        <w:t xml:space="preserve">במידה והמציע תאגיד- </w:t>
      </w:r>
    </w:p>
    <w:p w:rsidR="005808A5" w:rsidRPr="00AE4EC7" w:rsidRDefault="005808A5" w:rsidP="005808A5">
      <w:pPr>
        <w:spacing w:after="0" w:line="360" w:lineRule="auto"/>
        <w:rPr>
          <w:rFonts w:ascii="Times New Roman" w:hAnsi="Times New Roman" w:cs="David"/>
          <w:sz w:val="20"/>
          <w:szCs w:val="24"/>
          <w:rtl/>
        </w:rPr>
      </w:pPr>
      <w:r w:rsidRPr="00AE4EC7">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5808A5" w:rsidRPr="00AE4EC7" w:rsidRDefault="005808A5" w:rsidP="005808A5">
      <w:pPr>
        <w:spacing w:after="0" w:line="360" w:lineRule="auto"/>
        <w:rPr>
          <w:rFonts w:ascii="Times New Roman" w:hAnsi="Times New Roman" w:cs="David"/>
          <w:sz w:val="20"/>
          <w:szCs w:val="24"/>
          <w:rtl/>
        </w:rPr>
      </w:pPr>
    </w:p>
    <w:p w:rsidR="005808A5" w:rsidRPr="00AE4EC7" w:rsidRDefault="005808A5" w:rsidP="005808A5">
      <w:pPr>
        <w:spacing w:after="0" w:line="360" w:lineRule="auto"/>
        <w:rPr>
          <w:rFonts w:ascii="Times New Roman" w:hAnsi="Times New Roman" w:cs="David"/>
          <w:sz w:val="20"/>
          <w:szCs w:val="24"/>
          <w:rtl/>
        </w:rPr>
      </w:pPr>
      <w:r w:rsidRPr="00AE4EC7">
        <w:rPr>
          <w:rFonts w:ascii="Times New Roman" w:hAnsi="Times New Roman" w:cs="David"/>
          <w:sz w:val="20"/>
          <w:szCs w:val="24"/>
          <w:rtl/>
        </w:rPr>
        <w:t xml:space="preserve">כתובת ___________________________ טל ______________ פקס____________ </w:t>
      </w:r>
    </w:p>
    <w:p w:rsidR="005808A5" w:rsidRPr="00AE4EC7" w:rsidRDefault="005808A5" w:rsidP="005808A5">
      <w:pPr>
        <w:spacing w:after="0" w:line="240" w:lineRule="auto"/>
        <w:rPr>
          <w:rFonts w:ascii="Times New Roman" w:hAnsi="Times New Roman" w:cs="David"/>
          <w:sz w:val="20"/>
          <w:szCs w:val="24"/>
          <w:rtl/>
        </w:rPr>
      </w:pPr>
    </w:p>
    <w:p w:rsidR="005808A5" w:rsidRPr="00AE4EC7" w:rsidRDefault="005808A5" w:rsidP="005808A5">
      <w:pPr>
        <w:spacing w:after="0" w:line="240" w:lineRule="auto"/>
        <w:rPr>
          <w:rFonts w:ascii="Times New Roman" w:hAnsi="Times New Roman" w:cs="David"/>
          <w:sz w:val="20"/>
          <w:szCs w:val="24"/>
          <w:rtl/>
        </w:rPr>
      </w:pPr>
      <w:r w:rsidRPr="00AE4EC7">
        <w:rPr>
          <w:rFonts w:ascii="Times New Roman" w:hAnsi="Times New Roman" w:cs="David" w:hint="cs"/>
          <w:sz w:val="20"/>
          <w:szCs w:val="24"/>
          <w:rtl/>
        </w:rPr>
        <w:t> </w:t>
      </w:r>
    </w:p>
    <w:p w:rsidR="005808A5" w:rsidRPr="00AE4EC7" w:rsidRDefault="005808A5" w:rsidP="005808A5">
      <w:pPr>
        <w:spacing w:after="0" w:line="240" w:lineRule="auto"/>
        <w:rPr>
          <w:rFonts w:ascii="Times New Roman" w:hAnsi="Times New Roman" w:cs="David"/>
          <w:sz w:val="20"/>
          <w:szCs w:val="24"/>
          <w:rtl/>
        </w:rPr>
      </w:pPr>
      <w:r w:rsidRPr="00AE4EC7">
        <w:rPr>
          <w:rFonts w:ascii="Times New Roman" w:hAnsi="Times New Roman" w:cs="David" w:hint="cs"/>
          <w:sz w:val="20"/>
          <w:szCs w:val="24"/>
          <w:rtl/>
        </w:rPr>
        <w:t xml:space="preserve">מציעים לאחסן ולרענן מלאי הסוכר  עבור משרד הכלכלה </w:t>
      </w:r>
      <w:r>
        <w:rPr>
          <w:rFonts w:ascii="Times New Roman" w:hAnsi="Times New Roman" w:cs="David" w:hint="cs"/>
          <w:sz w:val="20"/>
          <w:szCs w:val="24"/>
          <w:rtl/>
        </w:rPr>
        <w:t xml:space="preserve">והתעשייה </w:t>
      </w:r>
      <w:r w:rsidRPr="00AE4EC7">
        <w:rPr>
          <w:rFonts w:ascii="Times New Roman" w:hAnsi="Times New Roman" w:cs="David" w:hint="cs"/>
          <w:sz w:val="20"/>
          <w:szCs w:val="24"/>
          <w:rtl/>
        </w:rPr>
        <w:t>לפי מכרז זה-  מס' ______________.</w:t>
      </w:r>
    </w:p>
    <w:p w:rsidR="005808A5" w:rsidRPr="00AE4EC7" w:rsidRDefault="005808A5" w:rsidP="005808A5">
      <w:pPr>
        <w:spacing w:after="0" w:line="240" w:lineRule="auto"/>
        <w:rPr>
          <w:rFonts w:ascii="Times New Roman" w:hAnsi="Times New Roman" w:cs="David"/>
          <w:sz w:val="20"/>
          <w:szCs w:val="24"/>
          <w:rtl/>
        </w:rPr>
      </w:pPr>
      <w:r w:rsidRPr="00AE4EC7">
        <w:rPr>
          <w:rFonts w:ascii="Times New Roman" w:hAnsi="Times New Roman" w:cs="David" w:hint="cs"/>
          <w:sz w:val="20"/>
          <w:szCs w:val="24"/>
          <w:rtl/>
        </w:rPr>
        <w:t> </w:t>
      </w:r>
    </w:p>
    <w:p w:rsidR="005808A5" w:rsidRPr="00AE4EC7" w:rsidRDefault="005808A5" w:rsidP="005808A5">
      <w:pPr>
        <w:numPr>
          <w:ilvl w:val="0"/>
          <w:numId w:val="30"/>
        </w:numPr>
        <w:spacing w:after="0" w:line="240" w:lineRule="auto"/>
        <w:rPr>
          <w:rFonts w:ascii="Times New Roman" w:hAnsi="Times New Roman" w:cs="David"/>
          <w:sz w:val="20"/>
          <w:szCs w:val="24"/>
          <w:rtl/>
        </w:rPr>
      </w:pPr>
      <w:r w:rsidRPr="00AE4EC7">
        <w:rPr>
          <w:rFonts w:ascii="Times New Roman" w:hAnsi="Times New Roman" w:cs="David"/>
          <w:sz w:val="14"/>
          <w:szCs w:val="14"/>
          <w:rtl/>
        </w:rPr>
        <w:t xml:space="preserve">   </w:t>
      </w:r>
      <w:r w:rsidRPr="00AE4EC7">
        <w:rPr>
          <w:rFonts w:ascii="Times New Roman" w:hAnsi="Times New Roman" w:cs="David" w:hint="cs"/>
          <w:sz w:val="20"/>
          <w:szCs w:val="24"/>
          <w:rtl/>
        </w:rPr>
        <w:t>המחסן/ים  בו/בהם אנו מציעים לאחסן את הסוכר  נמצאים:</w:t>
      </w:r>
      <w:r w:rsidRPr="00AE4EC7">
        <w:rPr>
          <w:rFonts w:ascii="Times New Roman" w:hAnsi="Times New Roman" w:cs="David" w:hint="cs"/>
          <w:sz w:val="20"/>
          <w:szCs w:val="24"/>
          <w:rtl/>
        </w:rPr>
        <w:br/>
      </w:r>
      <w:r w:rsidRPr="00AE4EC7">
        <w:rPr>
          <w:rFonts w:ascii="Times New Roman" w:hAnsi="Times New Roman" w:cs="David" w:hint="cs"/>
          <w:sz w:val="20"/>
          <w:szCs w:val="24"/>
          <w:rtl/>
        </w:rPr>
        <w:br/>
        <w:t>_________________________________________________________________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___________________________________________________________*(כתובת)</w:t>
      </w:r>
      <w:r w:rsidRPr="00AE4EC7">
        <w:rPr>
          <w:rFonts w:ascii="Times New Roman" w:hAnsi="Times New Roman" w:cs="David" w:hint="cs"/>
          <w:sz w:val="20"/>
          <w:szCs w:val="24"/>
          <w:rtl/>
        </w:rPr>
        <w:br/>
      </w:r>
      <w:r w:rsidRPr="00AE4EC7">
        <w:rPr>
          <w:rFonts w:ascii="Times New Roman" w:hAnsi="Times New Roman" w:cs="David" w:hint="cs"/>
          <w:sz w:val="20"/>
          <w:szCs w:val="24"/>
          <w:rtl/>
        </w:rPr>
        <w:br/>
      </w:r>
    </w:p>
    <w:p w:rsidR="005808A5" w:rsidRPr="00AE4EC7" w:rsidRDefault="005808A5" w:rsidP="005808A5">
      <w:pPr>
        <w:numPr>
          <w:ilvl w:val="0"/>
          <w:numId w:val="30"/>
        </w:numPr>
        <w:spacing w:after="0" w:line="240" w:lineRule="auto"/>
        <w:rPr>
          <w:rFonts w:ascii="Times New Roman" w:hAnsi="Times New Roman" w:cs="David"/>
          <w:sz w:val="20"/>
          <w:szCs w:val="24"/>
          <w:rtl/>
        </w:rPr>
      </w:pPr>
      <w:r w:rsidRPr="00AE4EC7">
        <w:rPr>
          <w:rFonts w:ascii="Times New Roman" w:hAnsi="Times New Roman" w:cs="David"/>
          <w:sz w:val="14"/>
          <w:szCs w:val="14"/>
          <w:rtl/>
        </w:rPr>
        <w:t xml:space="preserve">   </w:t>
      </w:r>
      <w:r w:rsidRPr="00AE4EC7">
        <w:rPr>
          <w:rFonts w:ascii="Times New Roman" w:hAnsi="Times New Roman" w:cs="David" w:hint="cs"/>
          <w:sz w:val="20"/>
          <w:szCs w:val="24"/>
          <w:rtl/>
        </w:rPr>
        <w:t>המחסן/ים בבעלותנו /*בשכירות;</w:t>
      </w:r>
      <w:r w:rsidRPr="00AE4EC7">
        <w:rPr>
          <w:rFonts w:ascii="Times New Roman" w:hAnsi="Times New Roman" w:cs="David" w:hint="cs"/>
          <w:sz w:val="20"/>
          <w:szCs w:val="24"/>
          <w:rtl/>
        </w:rPr>
        <w:br/>
      </w:r>
      <w:r w:rsidRPr="00AE4EC7">
        <w:rPr>
          <w:rFonts w:ascii="Times New Roman" w:hAnsi="Times New Roman" w:cs="David" w:hint="cs"/>
          <w:sz w:val="20"/>
          <w:szCs w:val="24"/>
          <w:rtl/>
        </w:rPr>
        <w:br/>
      </w:r>
    </w:p>
    <w:p w:rsidR="005808A5" w:rsidRPr="00AE4EC7" w:rsidRDefault="005808A5" w:rsidP="005808A5">
      <w:pPr>
        <w:numPr>
          <w:ilvl w:val="0"/>
          <w:numId w:val="30"/>
        </w:numPr>
        <w:spacing w:after="0" w:line="240" w:lineRule="auto"/>
        <w:rPr>
          <w:rFonts w:ascii="Times New Roman" w:hAnsi="Times New Roman" w:cs="David"/>
          <w:sz w:val="24"/>
          <w:szCs w:val="24"/>
          <w:rtl/>
        </w:rPr>
      </w:pPr>
      <w:r w:rsidRPr="00AE4EC7">
        <w:rPr>
          <w:rFonts w:ascii="Times New Roman" w:hAnsi="Times New Roman" w:cs="David"/>
          <w:sz w:val="14"/>
          <w:szCs w:val="14"/>
          <w:rtl/>
        </w:rPr>
        <w:t xml:space="preserve">  </w:t>
      </w:r>
      <w:r w:rsidRPr="00AE4EC7">
        <w:rPr>
          <w:rFonts w:ascii="Times New Roman" w:hAnsi="Times New Roman" w:cs="David" w:hint="cs"/>
          <w:sz w:val="20"/>
          <w:szCs w:val="24"/>
          <w:rtl/>
        </w:rPr>
        <w:t>להלן תאור המחסנים:</w:t>
      </w:r>
      <w:r w:rsidRPr="00AE4EC7">
        <w:rPr>
          <w:rFonts w:ascii="Times New Roman" w:hAnsi="Times New Roman" w:cs="David" w:hint="cs"/>
          <w:sz w:val="20"/>
          <w:szCs w:val="24"/>
          <w:rtl/>
        </w:rPr>
        <w:br/>
        <w:t>שטח רצפת המחסן הוא:_________ *מ"מ;</w:t>
      </w:r>
      <w:r w:rsidRPr="00AE4EC7">
        <w:rPr>
          <w:rFonts w:ascii="Times New Roman" w:hAnsi="Times New Roman" w:cs="David" w:hint="cs"/>
          <w:sz w:val="20"/>
          <w:szCs w:val="24"/>
          <w:rtl/>
        </w:rPr>
        <w:br/>
      </w:r>
      <w:r w:rsidRPr="00AE4EC7">
        <w:rPr>
          <w:rFonts w:ascii="Times New Roman" w:hAnsi="Times New Roman" w:cs="David" w:hint="cs"/>
          <w:sz w:val="20"/>
          <w:szCs w:val="24"/>
          <w:rtl/>
        </w:rPr>
        <w:br/>
        <w:t>גובה התקרה של המחסן  הוא:___________* מ;</w:t>
      </w:r>
      <w:r w:rsidRPr="00AE4EC7">
        <w:rPr>
          <w:rFonts w:ascii="Times New Roman" w:hAnsi="Times New Roman" w:cs="David" w:hint="cs"/>
          <w:sz w:val="20"/>
          <w:szCs w:val="24"/>
          <w:rtl/>
        </w:rPr>
        <w:br/>
      </w:r>
      <w:r w:rsidRPr="00AE4EC7">
        <w:rPr>
          <w:rFonts w:ascii="Times New Roman" w:hAnsi="Times New Roman" w:cs="David" w:hint="cs"/>
          <w:sz w:val="20"/>
          <w:szCs w:val="24"/>
          <w:rtl/>
        </w:rPr>
        <w:br/>
        <w:t>המחסן בנוי/ים מבטון/* מחומר אחר:____________*;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התקרה של המחסן עשויה מ:________________*;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רצפת המחסן עשויה מ:_______________*;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כושר עומס רצפת המחסן הוא:____________*;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דרכי גישה למחסן הם:_____________________________*;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במחסן קיים ציוד לכיבוי אשֹ_________________;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קיימת הספקת כוח ותאורה : כן/*לא</w:t>
      </w:r>
      <w:r w:rsidRPr="00AE4EC7">
        <w:rPr>
          <w:rFonts w:ascii="Times New Roman" w:hAnsi="Times New Roman" w:cs="David"/>
          <w:sz w:val="20"/>
          <w:szCs w:val="24"/>
          <w:rtl/>
        </w:rPr>
        <w:br/>
      </w:r>
      <w:r w:rsidRPr="00AE4EC7">
        <w:rPr>
          <w:rFonts w:ascii="Times New Roman" w:hAnsi="Times New Roman" w:cs="David"/>
          <w:sz w:val="20"/>
          <w:szCs w:val="24"/>
          <w:rtl/>
        </w:rPr>
        <w:br/>
      </w:r>
      <w:r w:rsidRPr="00AE4EC7">
        <w:rPr>
          <w:rFonts w:ascii="Times New Roman" w:hAnsi="Times New Roman" w:cs="David" w:hint="cs"/>
          <w:sz w:val="20"/>
          <w:szCs w:val="24"/>
          <w:rtl/>
        </w:rPr>
        <w:t>קיים קירור במחסן כן/*לא</w:t>
      </w:r>
      <w:r w:rsidRPr="00AE4EC7">
        <w:rPr>
          <w:rFonts w:ascii="Times New Roman" w:hAnsi="Times New Roman" w:cs="David" w:hint="cs"/>
          <w:sz w:val="20"/>
          <w:szCs w:val="24"/>
          <w:rtl/>
        </w:rPr>
        <w:br/>
      </w:r>
      <w:r w:rsidRPr="00AE4EC7">
        <w:rPr>
          <w:rFonts w:ascii="Times New Roman" w:hAnsi="Times New Roman" w:cs="David" w:hint="cs"/>
          <w:sz w:val="20"/>
          <w:szCs w:val="24"/>
          <w:rtl/>
        </w:rPr>
        <w:br/>
        <w:t>קיימת מערכת אזעקה ו/או שמירה: כן/*לא</w:t>
      </w:r>
      <w:r w:rsidRPr="00AE4EC7">
        <w:rPr>
          <w:rFonts w:ascii="Times New Roman" w:hAnsi="Times New Roman" w:cs="David" w:hint="cs"/>
          <w:sz w:val="20"/>
          <w:szCs w:val="24"/>
          <w:rtl/>
        </w:rPr>
        <w:br/>
      </w:r>
    </w:p>
    <w:p w:rsidR="005808A5" w:rsidRPr="00AE4EC7" w:rsidRDefault="005808A5" w:rsidP="005808A5">
      <w:pPr>
        <w:numPr>
          <w:ilvl w:val="0"/>
          <w:numId w:val="30"/>
        </w:numPr>
        <w:spacing w:after="0" w:line="240" w:lineRule="auto"/>
        <w:rPr>
          <w:rFonts w:ascii="Times New Roman" w:hAnsi="Times New Roman" w:cs="David"/>
          <w:sz w:val="20"/>
          <w:szCs w:val="24"/>
          <w:rtl/>
        </w:rPr>
      </w:pPr>
      <w:r w:rsidRPr="00AE4EC7">
        <w:rPr>
          <w:rFonts w:ascii="Times New Roman" w:hAnsi="Times New Roman" w:cs="David"/>
          <w:sz w:val="24"/>
          <w:szCs w:val="24"/>
          <w:rtl/>
        </w:rPr>
        <w:br w:type="page"/>
      </w:r>
      <w:r w:rsidRPr="00AE4EC7">
        <w:rPr>
          <w:rFonts w:ascii="Times New Roman" w:hAnsi="Times New Roman" w:cs="David"/>
          <w:sz w:val="14"/>
          <w:szCs w:val="14"/>
          <w:rtl/>
        </w:rPr>
        <w:lastRenderedPageBreak/>
        <w:t xml:space="preserve">  </w:t>
      </w:r>
      <w:r w:rsidRPr="00AE4EC7">
        <w:rPr>
          <w:rFonts w:ascii="Times New Roman" w:hAnsi="Times New Roman" w:cs="David" w:hint="cs"/>
          <w:sz w:val="20"/>
          <w:szCs w:val="24"/>
          <w:rtl/>
        </w:rPr>
        <w:t>הערות נוספות:</w:t>
      </w:r>
      <w:r w:rsidRPr="00AE4EC7">
        <w:rPr>
          <w:rFonts w:ascii="Times New Roman" w:hAnsi="Times New Roman" w:cs="David" w:hint="cs"/>
          <w:sz w:val="20"/>
          <w:szCs w:val="24"/>
          <w:rtl/>
        </w:rPr>
        <w:br/>
        <w:t>_________________________________________________________________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________________________________________________________________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t>_________________________________________________________________</w:t>
      </w:r>
      <w:r w:rsidRPr="00AE4EC7">
        <w:rPr>
          <w:rFonts w:ascii="Times New Roman" w:hAnsi="Times New Roman" w:cs="David" w:hint="cs"/>
          <w:sz w:val="20"/>
          <w:szCs w:val="24"/>
          <w:rtl/>
        </w:rPr>
        <w:br/>
      </w:r>
      <w:r w:rsidRPr="00AE4EC7">
        <w:rPr>
          <w:rFonts w:ascii="Times New Roman" w:hAnsi="Times New Roman" w:cs="David" w:hint="cs"/>
          <w:sz w:val="20"/>
          <w:szCs w:val="24"/>
          <w:rtl/>
        </w:rPr>
        <w:br/>
      </w:r>
    </w:p>
    <w:p w:rsidR="005808A5" w:rsidRPr="00AE4EC7" w:rsidRDefault="005808A5" w:rsidP="005808A5">
      <w:pPr>
        <w:snapToGrid w:val="0"/>
        <w:spacing w:after="0" w:line="240" w:lineRule="auto"/>
        <w:jc w:val="both"/>
        <w:rPr>
          <w:rFonts w:ascii="Times New Roman" w:hAnsi="Times New Roman" w:cs="David"/>
          <w:sz w:val="20"/>
          <w:szCs w:val="24"/>
          <w:rtl/>
        </w:rPr>
      </w:pPr>
      <w:r w:rsidRPr="00AE4EC7">
        <w:rPr>
          <w:rFonts w:ascii="Times New Roman" w:hAnsi="Times New Roman" w:cs="David" w:hint="cs"/>
          <w:sz w:val="20"/>
          <w:szCs w:val="24"/>
          <w:rtl/>
        </w:rPr>
        <w:t xml:space="preserve">             _________                                                                    ___________</w:t>
      </w:r>
    </w:p>
    <w:p w:rsidR="005808A5" w:rsidRPr="00AE4EC7" w:rsidRDefault="005808A5" w:rsidP="005808A5">
      <w:pPr>
        <w:spacing w:after="0" w:line="240" w:lineRule="auto"/>
        <w:jc w:val="both"/>
        <w:rPr>
          <w:rFonts w:ascii="Times New Roman" w:hAnsi="Times New Roman" w:cs="David"/>
          <w:sz w:val="20"/>
          <w:szCs w:val="24"/>
          <w:rtl/>
        </w:rPr>
      </w:pPr>
      <w:r w:rsidRPr="00AE4EC7">
        <w:rPr>
          <w:rFonts w:ascii="Times New Roman" w:hAnsi="Times New Roman" w:cs="David" w:hint="cs"/>
          <w:sz w:val="20"/>
          <w:szCs w:val="24"/>
          <w:rtl/>
        </w:rPr>
        <w:t xml:space="preserve">              תאריך                                                                             חתימת המציע</w:t>
      </w:r>
    </w:p>
    <w:p w:rsidR="005808A5" w:rsidRPr="00AE4EC7" w:rsidRDefault="005808A5" w:rsidP="005808A5">
      <w:pPr>
        <w:spacing w:after="0" w:line="240" w:lineRule="auto"/>
        <w:jc w:val="both"/>
        <w:rPr>
          <w:rFonts w:ascii="Times New Roman" w:hAnsi="Times New Roman" w:cs="David"/>
          <w:sz w:val="20"/>
          <w:szCs w:val="24"/>
          <w:rtl/>
        </w:rPr>
      </w:pPr>
    </w:p>
    <w:p w:rsidR="005808A5" w:rsidRPr="00AE4EC7" w:rsidRDefault="005808A5" w:rsidP="005808A5">
      <w:pPr>
        <w:spacing w:after="0" w:line="240" w:lineRule="auto"/>
        <w:jc w:val="both"/>
        <w:rPr>
          <w:rFonts w:ascii="Times New Roman" w:hAnsi="Times New Roman" w:cs="David"/>
          <w:sz w:val="20"/>
          <w:szCs w:val="24"/>
          <w:rtl/>
        </w:rPr>
      </w:pPr>
    </w:p>
    <w:p w:rsidR="005808A5" w:rsidRPr="00AE4EC7" w:rsidRDefault="005808A5" w:rsidP="005808A5">
      <w:pPr>
        <w:spacing w:after="0" w:line="240" w:lineRule="auto"/>
        <w:jc w:val="both"/>
        <w:rPr>
          <w:rFonts w:ascii="Times New Roman" w:hAnsi="Times New Roman" w:cs="David"/>
          <w:sz w:val="20"/>
          <w:szCs w:val="24"/>
          <w:rtl/>
        </w:rPr>
      </w:pPr>
    </w:p>
    <w:p w:rsidR="005808A5" w:rsidRPr="00AE4EC7" w:rsidRDefault="005808A5" w:rsidP="005808A5">
      <w:pPr>
        <w:spacing w:after="0" w:line="240" w:lineRule="auto"/>
        <w:rPr>
          <w:rFonts w:ascii="Times New Roman" w:hAnsi="Times New Roman" w:cs="David"/>
          <w:sz w:val="20"/>
          <w:szCs w:val="24"/>
          <w:rtl/>
        </w:rPr>
      </w:pPr>
      <w:r w:rsidRPr="00AE4EC7">
        <w:rPr>
          <w:rFonts w:ascii="Times New Roman" w:hAnsi="Times New Roman" w:cs="David" w:hint="cs"/>
          <w:sz w:val="20"/>
          <w:szCs w:val="24"/>
          <w:rtl/>
        </w:rPr>
        <w:t> </w:t>
      </w:r>
    </w:p>
    <w:p w:rsidR="005808A5" w:rsidRPr="00900CBB" w:rsidRDefault="005808A5" w:rsidP="00900CBB">
      <w:pPr>
        <w:spacing w:after="0" w:line="240" w:lineRule="auto"/>
        <w:rPr>
          <w:rFonts w:ascii="Times New Roman" w:hAnsi="Times New Roman" w:cs="David"/>
          <w:sz w:val="20"/>
          <w:szCs w:val="24"/>
          <w:rtl/>
        </w:rPr>
        <w:sectPr w:rsidR="005808A5" w:rsidRPr="00900CBB" w:rsidSect="00770C40">
          <w:footerReference w:type="default" r:id="rId12"/>
          <w:pgSz w:w="11906" w:h="16838"/>
          <w:pgMar w:top="1440" w:right="1800" w:bottom="1440" w:left="1800" w:header="708" w:footer="708" w:gutter="0"/>
          <w:pgNumType w:start="1"/>
          <w:cols w:space="708"/>
          <w:bidi/>
          <w:rtlGutter/>
          <w:docGrid w:linePitch="360"/>
        </w:sectPr>
      </w:pPr>
      <w:r w:rsidRPr="00AE4EC7">
        <w:rPr>
          <w:rFonts w:ascii="Times New Roman" w:hAnsi="Times New Roman" w:cs="David" w:hint="cs"/>
          <w:sz w:val="20"/>
          <w:szCs w:val="24"/>
          <w:rtl/>
        </w:rPr>
        <w:t>* להשלמה או למחיקה, לפי העניין</w:t>
      </w:r>
    </w:p>
    <w:p w:rsidR="005808A5" w:rsidRPr="00AE4EC7" w:rsidRDefault="005808A5" w:rsidP="005808A5">
      <w:pPr>
        <w:spacing w:after="0" w:line="360" w:lineRule="auto"/>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r w:rsidRPr="00AE4EC7">
        <w:rPr>
          <w:rFonts w:ascii="Times New Roman" w:hAnsi="Times New Roman" w:cs="David"/>
          <w:b/>
          <w:bCs/>
          <w:sz w:val="24"/>
          <w:szCs w:val="24"/>
          <w:u w:val="single"/>
          <w:rtl/>
        </w:rPr>
        <w:t xml:space="preserve">נספח </w:t>
      </w:r>
      <w:r w:rsidRPr="00AE4EC7">
        <w:rPr>
          <w:rFonts w:ascii="Times New Roman" w:hAnsi="Times New Roman" w:cs="David" w:hint="cs"/>
          <w:b/>
          <w:bCs/>
          <w:sz w:val="24"/>
          <w:szCs w:val="24"/>
          <w:u w:val="single"/>
          <w:rtl/>
        </w:rPr>
        <w:t>ו למכרז</w:t>
      </w:r>
    </w:p>
    <w:p w:rsidR="005808A5" w:rsidRPr="00AE4EC7" w:rsidRDefault="005808A5" w:rsidP="005808A5">
      <w:pPr>
        <w:spacing w:after="0" w:line="360" w:lineRule="auto"/>
        <w:jc w:val="both"/>
        <w:rPr>
          <w:rFonts w:ascii="Times New Roman" w:hAnsi="Times New Roman" w:cs="David"/>
          <w:b/>
          <w:bCs/>
          <w:sz w:val="24"/>
          <w:szCs w:val="24"/>
          <w:rtl/>
        </w:rPr>
      </w:pP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 xml:space="preserve">טופס </w:t>
      </w:r>
      <w:r w:rsidRPr="00AE4EC7">
        <w:rPr>
          <w:rFonts w:ascii="Times New Roman" w:hAnsi="Times New Roman" w:cs="David" w:hint="cs"/>
          <w:b/>
          <w:bCs/>
          <w:sz w:val="24"/>
          <w:szCs w:val="24"/>
          <w:rtl/>
        </w:rPr>
        <w:t xml:space="preserve">הצעה - </w:t>
      </w:r>
      <w:r w:rsidRPr="00AE4EC7">
        <w:rPr>
          <w:rFonts w:ascii="Times New Roman" w:hAnsi="Times New Roman" w:cs="David"/>
          <w:b/>
          <w:bCs/>
          <w:sz w:val="24"/>
          <w:szCs w:val="24"/>
          <w:rtl/>
        </w:rPr>
        <w:t>הצעת מחיר</w:t>
      </w:r>
    </w:p>
    <w:p w:rsidR="005808A5" w:rsidRPr="00AE4EC7" w:rsidRDefault="005808A5" w:rsidP="005808A5">
      <w:pPr>
        <w:spacing w:after="0" w:line="360" w:lineRule="auto"/>
        <w:jc w:val="center"/>
        <w:rPr>
          <w:rFonts w:ascii="Times New Roman" w:hAnsi="Times New Roman" w:cs="David"/>
          <w:b/>
          <w:bCs/>
          <w:sz w:val="24"/>
          <w:szCs w:val="24"/>
          <w:rtl/>
        </w:rPr>
      </w:pPr>
    </w:p>
    <w:p w:rsidR="005808A5" w:rsidRPr="00AE4EC7" w:rsidRDefault="005808A5" w:rsidP="005808A5">
      <w:pPr>
        <w:spacing w:after="0" w:line="360" w:lineRule="auto"/>
        <w:jc w:val="both"/>
        <w:rPr>
          <w:rFonts w:ascii="Times New Roman" w:hAnsi="Times New Roman" w:cs="David"/>
          <w:b/>
          <w:bCs/>
          <w:sz w:val="24"/>
          <w:szCs w:val="24"/>
          <w:rtl/>
        </w:rPr>
      </w:pPr>
      <w:r w:rsidRPr="00AE4EC7">
        <w:rPr>
          <w:rFonts w:ascii="Times New Roman" w:hAnsi="Times New Roman" w:cs="David"/>
          <w:b/>
          <w:bCs/>
          <w:sz w:val="24"/>
          <w:szCs w:val="24"/>
          <w:rtl/>
        </w:rPr>
        <w:t>לכבוד</w:t>
      </w:r>
    </w:p>
    <w:p w:rsidR="00657238" w:rsidRDefault="005808A5" w:rsidP="005808A5">
      <w:pPr>
        <w:spacing w:after="0" w:line="360" w:lineRule="auto"/>
        <w:jc w:val="both"/>
        <w:rPr>
          <w:rFonts w:ascii="Times New Roman" w:hAnsi="Times New Roman" w:cs="David"/>
          <w:b/>
          <w:bCs/>
          <w:sz w:val="24"/>
          <w:szCs w:val="24"/>
          <w:rtl/>
        </w:rPr>
      </w:pPr>
      <w:r w:rsidRPr="00AE4EC7">
        <w:rPr>
          <w:rFonts w:ascii="Times New Roman" w:hAnsi="Times New Roman" w:cs="David"/>
          <w:b/>
          <w:bCs/>
          <w:sz w:val="24"/>
          <w:szCs w:val="24"/>
          <w:rtl/>
        </w:rPr>
        <w:t>ועדת מכרזים</w:t>
      </w:r>
      <w:r w:rsidR="00900CBB">
        <w:rPr>
          <w:rFonts w:ascii="Times New Roman" w:hAnsi="Times New Roman" w:cs="David" w:hint="cs"/>
          <w:b/>
          <w:bCs/>
          <w:sz w:val="24"/>
          <w:szCs w:val="24"/>
          <w:rtl/>
        </w:rPr>
        <w:t xml:space="preserve"> </w:t>
      </w:r>
    </w:p>
    <w:p w:rsidR="005808A5" w:rsidRPr="00AE4EC7" w:rsidRDefault="00900CBB" w:rsidP="005808A5">
      <w:pPr>
        <w:spacing w:after="0" w:line="360" w:lineRule="auto"/>
        <w:jc w:val="both"/>
        <w:rPr>
          <w:rFonts w:ascii="Times New Roman" w:hAnsi="Times New Roman" w:cs="David"/>
          <w:b/>
          <w:bCs/>
          <w:sz w:val="24"/>
          <w:szCs w:val="24"/>
          <w:rtl/>
        </w:rPr>
      </w:pPr>
      <w:r>
        <w:rPr>
          <w:rFonts w:ascii="Times New Roman" w:hAnsi="Times New Roman" w:cs="David" w:hint="cs"/>
          <w:b/>
          <w:bCs/>
          <w:sz w:val="24"/>
          <w:szCs w:val="24"/>
          <w:rtl/>
        </w:rPr>
        <w:t>משרד</w:t>
      </w:r>
      <w:r w:rsidR="005808A5" w:rsidRPr="00AE4EC7">
        <w:rPr>
          <w:rFonts w:ascii="Times New Roman" w:hAnsi="Times New Roman" w:cs="David" w:hint="cs"/>
          <w:b/>
          <w:bCs/>
          <w:sz w:val="24"/>
          <w:szCs w:val="24"/>
          <w:rtl/>
        </w:rPr>
        <w:t xml:space="preserve"> הכלכלה</w:t>
      </w:r>
      <w:r w:rsidR="005808A5">
        <w:rPr>
          <w:rFonts w:ascii="Times New Roman" w:hAnsi="Times New Roman" w:cs="David" w:hint="cs"/>
          <w:b/>
          <w:bCs/>
          <w:sz w:val="24"/>
          <w:szCs w:val="24"/>
          <w:rtl/>
        </w:rPr>
        <w:t xml:space="preserve"> והתעשייה</w:t>
      </w:r>
    </w:p>
    <w:p w:rsidR="005808A5" w:rsidRPr="00AE4EC7" w:rsidRDefault="005808A5" w:rsidP="005808A5">
      <w:pPr>
        <w:spacing w:after="0" w:line="360" w:lineRule="auto"/>
        <w:jc w:val="both"/>
        <w:rPr>
          <w:rFonts w:ascii="Times New Roman" w:hAnsi="Times New Roman" w:cs="David"/>
          <w:b/>
          <w:bCs/>
          <w:sz w:val="24"/>
          <w:szCs w:val="24"/>
          <w:rtl/>
        </w:rPr>
      </w:pPr>
    </w:p>
    <w:p w:rsidR="005808A5" w:rsidRPr="00AE4EC7" w:rsidRDefault="005808A5" w:rsidP="005808A5">
      <w:pPr>
        <w:spacing w:after="0" w:line="360" w:lineRule="auto"/>
        <w:jc w:val="both"/>
        <w:rPr>
          <w:rFonts w:ascii="Times New Roman" w:hAnsi="Times New Roman" w:cs="David"/>
          <w:b/>
          <w:bCs/>
          <w:sz w:val="24"/>
          <w:szCs w:val="24"/>
          <w:rtl/>
        </w:rPr>
      </w:pPr>
    </w:p>
    <w:p w:rsidR="005808A5" w:rsidRPr="00AE4EC7" w:rsidRDefault="005808A5" w:rsidP="00900CBB">
      <w:pPr>
        <w:spacing w:after="0" w:line="360" w:lineRule="auto"/>
        <w:jc w:val="both"/>
        <w:rPr>
          <w:rFonts w:ascii="Times New Roman" w:hAnsi="Times New Roman" w:cs="David"/>
          <w:b/>
          <w:bCs/>
          <w:sz w:val="24"/>
          <w:szCs w:val="24"/>
          <w:u w:val="single"/>
          <w:rtl/>
        </w:rPr>
      </w:pPr>
      <w:r w:rsidRPr="00AE4EC7">
        <w:rPr>
          <w:rFonts w:ascii="Times New Roman" w:hAnsi="Times New Roman" w:cs="David"/>
          <w:b/>
          <w:bCs/>
          <w:sz w:val="24"/>
          <w:szCs w:val="24"/>
          <w:rtl/>
        </w:rPr>
        <w:t>הנדון:</w:t>
      </w:r>
      <w:r w:rsidRPr="00AE4EC7">
        <w:rPr>
          <w:rFonts w:ascii="Times New Roman" w:hAnsi="Times New Roman" w:cs="David" w:hint="cs"/>
          <w:b/>
          <w:bCs/>
          <w:sz w:val="24"/>
          <w:szCs w:val="24"/>
          <w:rtl/>
        </w:rPr>
        <w:t xml:space="preserve"> </w:t>
      </w:r>
      <w:r w:rsidRPr="00AE4EC7">
        <w:rPr>
          <w:rFonts w:ascii="Times New Roman" w:hAnsi="Times New Roman" w:cs="David"/>
          <w:b/>
          <w:bCs/>
          <w:sz w:val="24"/>
          <w:szCs w:val="24"/>
          <w:u w:val="single"/>
          <w:rtl/>
        </w:rPr>
        <w:t xml:space="preserve">הצעה למכרז </w:t>
      </w:r>
      <w:r w:rsidRPr="00AE4EC7">
        <w:rPr>
          <w:rFonts w:ascii="Times New Roman" w:hAnsi="Times New Roman" w:cs="David" w:hint="cs"/>
          <w:b/>
          <w:bCs/>
          <w:sz w:val="24"/>
          <w:szCs w:val="24"/>
          <w:u w:val="single"/>
          <w:rtl/>
        </w:rPr>
        <w:t xml:space="preserve">מס' </w:t>
      </w:r>
      <w:r w:rsidR="00900CBB">
        <w:rPr>
          <w:rFonts w:ascii="Times New Roman" w:hAnsi="Times New Roman" w:cs="David" w:hint="cs"/>
          <w:b/>
          <w:bCs/>
          <w:sz w:val="24"/>
          <w:szCs w:val="24"/>
          <w:u w:val="single"/>
          <w:rtl/>
        </w:rPr>
        <w:t>23/16 -</w:t>
      </w:r>
      <w:r w:rsidRPr="00AE4EC7">
        <w:rPr>
          <w:rFonts w:ascii="Times New Roman" w:hAnsi="Times New Roman" w:cs="David" w:hint="cs"/>
          <w:b/>
          <w:bCs/>
          <w:sz w:val="24"/>
          <w:szCs w:val="24"/>
          <w:u w:val="single"/>
          <w:rtl/>
        </w:rPr>
        <w:t xml:space="preserve"> רענון ואחסון עד </w:t>
      </w:r>
      <w:r>
        <w:rPr>
          <w:rFonts w:ascii="Times New Roman" w:hAnsi="Times New Roman" w:cs="David" w:hint="cs"/>
          <w:b/>
          <w:bCs/>
          <w:sz w:val="24"/>
          <w:szCs w:val="24"/>
          <w:u w:val="single"/>
          <w:rtl/>
        </w:rPr>
        <w:t>4,377</w:t>
      </w:r>
      <w:r w:rsidRPr="00AE4EC7">
        <w:rPr>
          <w:rFonts w:ascii="Times New Roman" w:hAnsi="Times New Roman" w:cs="David" w:hint="cs"/>
          <w:b/>
          <w:bCs/>
          <w:sz w:val="24"/>
          <w:szCs w:val="24"/>
          <w:u w:val="single"/>
          <w:rtl/>
        </w:rPr>
        <w:t xml:space="preserve"> טון סוכר לבן ממשלתי</w:t>
      </w:r>
    </w:p>
    <w:p w:rsidR="005808A5" w:rsidRPr="00AE4EC7" w:rsidRDefault="005808A5" w:rsidP="005808A5">
      <w:pPr>
        <w:spacing w:after="0" w:line="360" w:lineRule="auto"/>
        <w:jc w:val="both"/>
        <w:rPr>
          <w:rFonts w:ascii="Times New Roman" w:hAnsi="Times New Roman" w:cs="David"/>
          <w:b/>
          <w:bCs/>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תיאור המציע:</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לגבי כל הסעיפים הבאים על המציע לפרט את המידע הנדרש.</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המציע יפרט את הפרטים הבאים:</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שם המציע:                       ___________________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מספר רישום:                   ___________________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כתובת:                             ___________________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טלפון:                               ___________________        פקס: 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שם איש קשר ותפקידו:    ___________________ </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טלפון איש הקשר:            ___________________</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אני הח"מ ________________, נושאת ת.ז. מס' _______________ (להלן: "המציע"):</w:t>
      </w:r>
    </w:p>
    <w:p w:rsidR="005808A5" w:rsidRPr="00AE4EC7" w:rsidRDefault="005808A5" w:rsidP="005808A5">
      <w:pPr>
        <w:spacing w:after="0" w:line="360" w:lineRule="auto"/>
        <w:jc w:val="both"/>
        <w:rPr>
          <w:rFonts w:ascii="Times New Roman" w:hAnsi="Times New Roman" w:cs="David"/>
          <w:sz w:val="24"/>
          <w:szCs w:val="24"/>
          <w:u w:val="single"/>
          <w:rtl/>
        </w:rPr>
      </w:pPr>
      <w:r w:rsidRPr="00AE4EC7">
        <w:rPr>
          <w:rFonts w:ascii="Times New Roman" w:hAnsi="Times New Roman" w:cs="David" w:hint="cs"/>
          <w:sz w:val="24"/>
          <w:szCs w:val="24"/>
          <w:u w:val="single"/>
          <w:rtl/>
        </w:rPr>
        <w:t xml:space="preserve">אם המציע תאגיד - </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כתובת __________________________ טל______________ פקס _______________</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לאחר שעיינו היטב בכל מסמכי המכרז ונספחיו, מגישים בזה את הצעת המציע למכרז זה, כדלקמן:</w:t>
      </w:r>
    </w:p>
    <w:p w:rsidR="005808A5" w:rsidRPr="00AE4EC7" w:rsidRDefault="005808A5" w:rsidP="005808A5">
      <w:pPr>
        <w:numPr>
          <w:ilvl w:val="0"/>
          <w:numId w:val="4"/>
        </w:numPr>
        <w:spacing w:after="0" w:line="360" w:lineRule="auto"/>
        <w:ind w:hanging="747"/>
        <w:jc w:val="both"/>
        <w:rPr>
          <w:rFonts w:ascii="Times New Roman" w:hAnsi="Times New Roman" w:cs="David"/>
          <w:sz w:val="24"/>
          <w:szCs w:val="24"/>
        </w:rPr>
      </w:pPr>
      <w:r w:rsidRPr="00AE4EC7">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5808A5" w:rsidRPr="00AE4EC7" w:rsidRDefault="005808A5" w:rsidP="005808A5">
      <w:pPr>
        <w:numPr>
          <w:ilvl w:val="0"/>
          <w:numId w:val="4"/>
        </w:numPr>
        <w:spacing w:after="0" w:line="360" w:lineRule="auto"/>
        <w:ind w:hanging="747"/>
        <w:rPr>
          <w:rFonts w:ascii="Times New Roman" w:hAnsi="Times New Roman" w:cs="David"/>
          <w:sz w:val="24"/>
          <w:szCs w:val="24"/>
        </w:rPr>
      </w:pPr>
      <w:r w:rsidRPr="00AE4EC7">
        <w:rPr>
          <w:rFonts w:ascii="Times New Roman" w:hAnsi="Times New Roman" w:cs="David" w:hint="cs"/>
          <w:sz w:val="20"/>
          <w:szCs w:val="24"/>
          <w:rtl/>
        </w:rPr>
        <w:t xml:space="preserve">גובה הצעת מחיר- </w:t>
      </w:r>
    </w:p>
    <w:p w:rsidR="005808A5" w:rsidRPr="00AE4EC7" w:rsidRDefault="005808A5" w:rsidP="005808A5">
      <w:pPr>
        <w:spacing w:after="0" w:line="360" w:lineRule="auto"/>
        <w:ind w:left="746"/>
        <w:rPr>
          <w:rFonts w:ascii="Times New Roman" w:hAnsi="Times New Roman" w:cs="David"/>
          <w:sz w:val="20"/>
          <w:szCs w:val="24"/>
        </w:rPr>
      </w:pPr>
      <w:r w:rsidRPr="00AE4EC7">
        <w:rPr>
          <w:rFonts w:ascii="Times New Roman" w:hAnsi="Times New Roman" w:cs="David" w:hint="cs"/>
          <w:sz w:val="20"/>
          <w:szCs w:val="24"/>
          <w:rtl/>
        </w:rPr>
        <w:t xml:space="preserve">2.1   </w:t>
      </w:r>
      <w:r w:rsidRPr="00AE4EC7">
        <w:rPr>
          <w:rFonts w:ascii="Times New Roman" w:hAnsi="Times New Roman" w:cs="David"/>
          <w:sz w:val="20"/>
          <w:szCs w:val="24"/>
          <w:rtl/>
        </w:rPr>
        <w:t xml:space="preserve">המחיר המוצע </w:t>
      </w:r>
      <w:r w:rsidRPr="00AE4EC7">
        <w:rPr>
          <w:rFonts w:ascii="Times New Roman" w:hAnsi="Times New Roman" w:cs="David" w:hint="cs"/>
          <w:sz w:val="20"/>
          <w:szCs w:val="24"/>
          <w:rtl/>
        </w:rPr>
        <w:t xml:space="preserve">עבור אספקת כל השירותים המפורטים במכרז זה לרענון ואיחסון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כנדרש במכרז זה </w:t>
      </w:r>
      <w:r w:rsidRPr="00AE4EC7">
        <w:rPr>
          <w:rFonts w:ascii="Times New Roman" w:hAnsi="Times New Roman" w:cs="David"/>
          <w:sz w:val="20"/>
          <w:szCs w:val="24"/>
          <w:rtl/>
        </w:rPr>
        <w:t xml:space="preserve">הוא: </w:t>
      </w:r>
    </w:p>
    <w:p w:rsidR="005808A5" w:rsidRPr="00AE4EC7" w:rsidRDefault="005808A5" w:rsidP="005808A5">
      <w:pPr>
        <w:spacing w:after="0" w:line="360" w:lineRule="auto"/>
        <w:ind w:left="26"/>
        <w:rPr>
          <w:rFonts w:ascii="Times New Roman" w:hAnsi="Times New Roman" w:cs="David"/>
          <w:sz w:val="20"/>
          <w:szCs w:val="24"/>
        </w:rPr>
      </w:pPr>
      <w:r w:rsidRPr="00AE4EC7">
        <w:rPr>
          <w:rFonts w:ascii="Times New Roman" w:hAnsi="Times New Roman" w:cs="David" w:hint="cs"/>
          <w:sz w:val="20"/>
          <w:szCs w:val="24"/>
          <w:rtl/>
        </w:rPr>
        <w:t xml:space="preserve">                      (ספרות) __________________ ₪  כולל מע"מ </w:t>
      </w:r>
      <w:r w:rsidRPr="00AE4EC7">
        <w:rPr>
          <w:rFonts w:ascii="Times New Roman" w:hAnsi="Times New Roman" w:cs="David" w:hint="cs"/>
          <w:sz w:val="20"/>
          <w:szCs w:val="24"/>
          <w:u w:val="single"/>
          <w:rtl/>
        </w:rPr>
        <w:t>לחודש לטון אחד</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(מילים) __________________ ₪  כולל מע"מ </w:t>
      </w:r>
      <w:r w:rsidRPr="00AE4EC7">
        <w:rPr>
          <w:rFonts w:ascii="Times New Roman" w:hAnsi="Times New Roman" w:cs="David" w:hint="cs"/>
          <w:sz w:val="20"/>
          <w:szCs w:val="24"/>
          <w:u w:val="single"/>
          <w:rtl/>
        </w:rPr>
        <w:t>לחודש לטון אחד.</w:t>
      </w:r>
    </w:p>
    <w:p w:rsidR="005808A5" w:rsidRPr="00AE4EC7" w:rsidRDefault="005808A5" w:rsidP="005808A5">
      <w:pPr>
        <w:spacing w:after="0" w:line="360" w:lineRule="auto"/>
        <w:ind w:left="746" w:hanging="360"/>
        <w:rPr>
          <w:rFonts w:ascii="Times New Roman" w:hAnsi="Times New Roman" w:cs="David"/>
          <w:sz w:val="20"/>
          <w:szCs w:val="24"/>
          <w:rtl/>
        </w:rPr>
      </w:pPr>
      <w:r w:rsidRPr="00AE4EC7">
        <w:rPr>
          <w:rFonts w:ascii="Times New Roman" w:hAnsi="Times New Roman" w:cs="David" w:hint="cs"/>
          <w:sz w:val="20"/>
          <w:szCs w:val="24"/>
          <w:rtl/>
        </w:rPr>
        <w:lastRenderedPageBreak/>
        <w:t xml:space="preserve">               מוסכם ומוצהר בזאת כי הצעת המחיר הנ"ל המוצעת על ידנו הינה עבור אספקת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מלוא השירותים המפורטים במכרז לרבות כל ההוצאות הכרוכות בהעמסת מלאי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הסוכר על כלי הרכב שבהחזקתנו, הובלה חד פעמית למחסן היעד שברשותנו,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החלפת  הסוכר הממשלתי מפעם לפעם.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רענון ואיחסון, כדי לשמור על תקינותם במשך האיחסון במחסן שברשותנו אשר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הוצע על-ידנו בהצעתנו כנדרש במכרז זה.</w:t>
      </w:r>
    </w:p>
    <w:p w:rsidR="005808A5" w:rsidRPr="00AE4EC7" w:rsidRDefault="005808A5" w:rsidP="005808A5">
      <w:pPr>
        <w:spacing w:after="0" w:line="360" w:lineRule="auto"/>
        <w:ind w:left="746"/>
        <w:rPr>
          <w:rFonts w:ascii="Times New Roman" w:hAnsi="Times New Roman" w:cs="David"/>
          <w:sz w:val="20"/>
          <w:szCs w:val="24"/>
          <w:rtl/>
        </w:rPr>
      </w:pPr>
      <w:r w:rsidRPr="00AE4EC7">
        <w:rPr>
          <w:rFonts w:ascii="Times New Roman" w:hAnsi="Times New Roman" w:cs="David" w:hint="cs"/>
          <w:sz w:val="20"/>
          <w:szCs w:val="24"/>
          <w:rtl/>
        </w:rPr>
        <w:t xml:space="preserve">2.2  הצעת המחיר המוצעת על-ידנו כאמור לעיל הינה למתן השירותים כנדרש במכרז זה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על נספחיו לרבות לרענון ולאיחסון _________ * טון סוכר לבן במלאי. (*כמות)</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למרות האמור לעיל, מוסכם וידוע כי למשרד שמורה הזכות לערוך התקשרות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לקבלת השירותים לרבות איחסון ורענון כמות קטנה יותר מהכמות האמורה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לעיל המוצעת על ידנו תוך תשלום התמורה כפי שהוצעה בהצעת המחיר המצוינת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בס"ק 2.1 לעיל.</w:t>
      </w:r>
      <w:r w:rsidRPr="00AE4EC7">
        <w:rPr>
          <w:rFonts w:ascii="Times New Roman" w:hAnsi="Times New Roman" w:cs="David" w:hint="cs"/>
          <w:sz w:val="20"/>
          <w:szCs w:val="24"/>
          <w:rtl/>
        </w:rPr>
        <w:br/>
      </w:r>
    </w:p>
    <w:p w:rsidR="005808A5" w:rsidRPr="00AE4EC7" w:rsidRDefault="005808A5" w:rsidP="005808A5">
      <w:pPr>
        <w:spacing w:after="0" w:line="360" w:lineRule="auto"/>
        <w:ind w:left="746" w:hanging="720"/>
        <w:rPr>
          <w:rFonts w:ascii="Times New Roman" w:hAnsi="Times New Roman" w:cs="David"/>
          <w:sz w:val="20"/>
          <w:szCs w:val="24"/>
          <w:rtl/>
        </w:rPr>
      </w:pPr>
      <w:r w:rsidRPr="00AE4EC7">
        <w:rPr>
          <w:rFonts w:ascii="Times New Roman" w:hAnsi="Times New Roman" w:cs="David" w:hint="cs"/>
          <w:sz w:val="20"/>
          <w:szCs w:val="24"/>
          <w:rtl/>
        </w:rPr>
        <w:t xml:space="preserve"> 3.   המחסן- המבנה המוצע </w:t>
      </w:r>
    </w:p>
    <w:p w:rsidR="005808A5" w:rsidRPr="00AE4EC7" w:rsidRDefault="005808A5" w:rsidP="005808A5">
      <w:pPr>
        <w:spacing w:after="0" w:line="360" w:lineRule="auto"/>
        <w:ind w:left="375"/>
        <w:rPr>
          <w:rFonts w:ascii="Times New Roman" w:hAnsi="Times New Roman" w:cs="David"/>
          <w:sz w:val="20"/>
          <w:szCs w:val="24"/>
          <w:rtl/>
        </w:rPr>
      </w:pPr>
      <w:r w:rsidRPr="00AE4EC7">
        <w:rPr>
          <w:rFonts w:ascii="Times New Roman" w:hAnsi="Times New Roman" w:cs="David" w:hint="cs"/>
          <w:sz w:val="20"/>
          <w:szCs w:val="24"/>
          <w:rtl/>
        </w:rPr>
        <w:t>המחסן/ים בו אנו מציעים לאחסן את  מלאי הסוכר, נמצא/ים (ניתן להוסיף שורות במידת הצורך)</w:t>
      </w:r>
      <w:r w:rsidRPr="00AE4EC7">
        <w:rPr>
          <w:rFonts w:ascii="Times New Roman" w:hAnsi="Times New Roman" w:cs="David"/>
          <w:sz w:val="20"/>
          <w:szCs w:val="24"/>
          <w:rtl/>
        </w:rPr>
        <w:br/>
      </w:r>
      <w:r w:rsidRPr="00AE4EC7">
        <w:rPr>
          <w:rFonts w:ascii="Times New Roman" w:hAnsi="Times New Roman" w:cs="David" w:hint="cs"/>
          <w:sz w:val="20"/>
          <w:szCs w:val="24"/>
          <w:rtl/>
        </w:rPr>
        <w:t>______________________________(כתובת) ומוצע לאיחסון ______ טון סוכר.</w:t>
      </w:r>
      <w:r w:rsidRPr="00AE4EC7">
        <w:rPr>
          <w:rFonts w:ascii="Times New Roman" w:hAnsi="Times New Roman" w:cs="David" w:hint="cs"/>
          <w:sz w:val="20"/>
          <w:szCs w:val="24"/>
          <w:rtl/>
        </w:rPr>
        <w:br/>
        <w:t>______________________________(כתובת) ומוצע לאיחסון ______ טון סוכר.</w:t>
      </w:r>
      <w:r w:rsidRPr="00AE4EC7">
        <w:rPr>
          <w:rFonts w:ascii="Times New Roman" w:hAnsi="Times New Roman" w:cs="David"/>
          <w:sz w:val="20"/>
          <w:szCs w:val="24"/>
          <w:rtl/>
        </w:rPr>
        <w:br/>
      </w:r>
      <w:r w:rsidRPr="00AE4EC7">
        <w:rPr>
          <w:rFonts w:ascii="Times New Roman" w:hAnsi="Times New Roman" w:cs="David" w:hint="cs"/>
          <w:sz w:val="20"/>
          <w:szCs w:val="24"/>
          <w:rtl/>
        </w:rPr>
        <w:t>______________________________(כתובת) ומוצע לאיחסון ______ טון סוכר.</w:t>
      </w:r>
      <w:r w:rsidRPr="00AE4EC7">
        <w:rPr>
          <w:rFonts w:ascii="Times New Roman" w:hAnsi="Times New Roman" w:cs="David" w:hint="cs"/>
          <w:sz w:val="20"/>
          <w:szCs w:val="24"/>
          <w:rtl/>
        </w:rPr>
        <w:br/>
      </w:r>
    </w:p>
    <w:p w:rsidR="005808A5" w:rsidRPr="00AE4EC7" w:rsidRDefault="005808A5" w:rsidP="005808A5">
      <w:pPr>
        <w:spacing w:after="0" w:line="360" w:lineRule="auto"/>
        <w:ind w:left="375"/>
        <w:rPr>
          <w:rFonts w:ascii="Times New Roman" w:hAnsi="Times New Roman" w:cs="David"/>
          <w:sz w:val="20"/>
          <w:szCs w:val="24"/>
          <w:rtl/>
        </w:rPr>
      </w:pPr>
      <w:r w:rsidRPr="00AE4EC7">
        <w:rPr>
          <w:rFonts w:ascii="Times New Roman" w:hAnsi="Times New Roman" w:cs="David" w:hint="cs"/>
          <w:sz w:val="20"/>
          <w:szCs w:val="24"/>
          <w:rtl/>
        </w:rPr>
        <w:t xml:space="preserve">אנו מצהירים כי המחסן/ים תואם/ים את התיאור לפי נספח ה' המצורף להצעתנו זו וכי המחסן עומד בדרישות המעוגנות בנספח ח' לתנאי הסף. </w:t>
      </w:r>
    </w:p>
    <w:p w:rsidR="005808A5" w:rsidRPr="00AE4EC7" w:rsidRDefault="005808A5" w:rsidP="005808A5">
      <w:pPr>
        <w:spacing w:after="0" w:line="240" w:lineRule="auto"/>
        <w:jc w:val="both"/>
        <w:rPr>
          <w:rFonts w:ascii="Times New Roman" w:hAnsi="Times New Roman" w:cs="David"/>
          <w:sz w:val="20"/>
          <w:szCs w:val="24"/>
          <w:rtl/>
        </w:rPr>
      </w:pPr>
    </w:p>
    <w:p w:rsidR="005808A5" w:rsidRPr="00AE4EC7" w:rsidRDefault="005808A5" w:rsidP="005808A5">
      <w:pPr>
        <w:spacing w:after="0" w:line="240" w:lineRule="auto"/>
        <w:jc w:val="both"/>
        <w:rPr>
          <w:rFonts w:ascii="Times New Roman" w:hAnsi="Times New Roman" w:cs="David"/>
          <w:sz w:val="20"/>
          <w:szCs w:val="24"/>
          <w:rtl/>
        </w:rPr>
      </w:pPr>
      <w:r w:rsidRPr="00AE4EC7">
        <w:rPr>
          <w:rFonts w:ascii="Times New Roman" w:hAnsi="Times New Roman" w:cs="David" w:hint="cs"/>
          <w:sz w:val="20"/>
          <w:szCs w:val="24"/>
          <w:rtl/>
        </w:rPr>
        <w:t xml:space="preserve">  4.  ציוד לשינוע</w:t>
      </w:r>
    </w:p>
    <w:p w:rsidR="005808A5" w:rsidRPr="00AE4EC7" w:rsidRDefault="005808A5" w:rsidP="005808A5">
      <w:pPr>
        <w:spacing w:after="0" w:line="240" w:lineRule="auto"/>
        <w:jc w:val="both"/>
        <w:rPr>
          <w:rFonts w:ascii="Times New Roman" w:hAnsi="Times New Roman" w:cs="David"/>
          <w:sz w:val="14"/>
          <w:szCs w:val="14"/>
          <w:rtl/>
        </w:rPr>
      </w:pPr>
    </w:p>
    <w:p w:rsidR="005808A5" w:rsidRPr="00AE4EC7" w:rsidRDefault="005808A5" w:rsidP="005808A5">
      <w:pPr>
        <w:spacing w:after="0" w:line="360" w:lineRule="auto"/>
        <w:rPr>
          <w:rFonts w:ascii="Times New Roman" w:hAnsi="Times New Roman" w:cs="David"/>
          <w:sz w:val="20"/>
          <w:szCs w:val="24"/>
          <w:rtl/>
        </w:rPr>
      </w:pPr>
      <w:r w:rsidRPr="00AE4EC7">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ציוד הדרוש להעמסת ושינוע מלאי הסוכר במצב תקין אשר כולל (נא לפרט):</w:t>
      </w:r>
      <w:r w:rsidRPr="00AE4EC7">
        <w:rPr>
          <w:rFonts w:ascii="Times New Roman" w:hAnsi="Times New Roman" w:cs="David" w:hint="cs"/>
          <w:sz w:val="20"/>
          <w:szCs w:val="24"/>
          <w:rtl/>
        </w:rPr>
        <w:br/>
        <w:t xml:space="preserve">        ____________________________________________________________</w:t>
      </w:r>
      <w:r w:rsidRPr="00AE4EC7">
        <w:rPr>
          <w:rFonts w:ascii="Times New Roman" w:hAnsi="Times New Roman" w:cs="David" w:hint="cs"/>
          <w:sz w:val="20"/>
          <w:szCs w:val="24"/>
          <w:rtl/>
        </w:rPr>
        <w:br/>
        <w:t xml:space="preserve">        ____________________________________________________________</w:t>
      </w:r>
    </w:p>
    <w:p w:rsidR="005808A5" w:rsidRPr="00AE4EC7" w:rsidRDefault="005808A5" w:rsidP="005808A5">
      <w:pPr>
        <w:spacing w:after="0" w:line="360" w:lineRule="auto"/>
        <w:jc w:val="both"/>
        <w:rPr>
          <w:rFonts w:ascii="Times New Roman" w:hAnsi="Times New Roman" w:cs="David"/>
          <w:sz w:val="20"/>
          <w:szCs w:val="24"/>
          <w:rtl/>
        </w:rPr>
      </w:pPr>
    </w:p>
    <w:p w:rsidR="005808A5" w:rsidRPr="00AE4EC7" w:rsidRDefault="005808A5" w:rsidP="005808A5">
      <w:pPr>
        <w:spacing w:after="0" w:line="360" w:lineRule="auto"/>
        <w:ind w:firstLine="91"/>
        <w:jc w:val="both"/>
        <w:rPr>
          <w:rFonts w:ascii="Times New Roman" w:hAnsi="Times New Roman" w:cs="David"/>
          <w:sz w:val="20"/>
          <w:szCs w:val="24"/>
          <w:rtl/>
        </w:rPr>
      </w:pPr>
      <w:r w:rsidRPr="00AE4EC7">
        <w:rPr>
          <w:rFonts w:ascii="Times New Roman" w:hAnsi="Times New Roman" w:cs="David" w:hint="cs"/>
          <w:sz w:val="20"/>
          <w:szCs w:val="24"/>
          <w:rtl/>
        </w:rPr>
        <w:t xml:space="preserve">5. אספקת סוכר לבן  למשרד, איחסונם ורענונם </w:t>
      </w:r>
    </w:p>
    <w:p w:rsidR="005808A5" w:rsidRPr="00AE4EC7" w:rsidRDefault="005808A5" w:rsidP="005808A5">
      <w:pPr>
        <w:spacing w:after="0" w:line="240" w:lineRule="auto"/>
        <w:jc w:val="both"/>
        <w:rPr>
          <w:rFonts w:ascii="Times New Roman" w:hAnsi="Times New Roman" w:cs="David"/>
          <w:sz w:val="14"/>
          <w:szCs w:val="14"/>
          <w:rtl/>
        </w:rPr>
      </w:pPr>
    </w:p>
    <w:p w:rsidR="005808A5" w:rsidRPr="00AE4EC7" w:rsidRDefault="005808A5" w:rsidP="005808A5">
      <w:pPr>
        <w:spacing w:after="0" w:line="240" w:lineRule="auto"/>
        <w:ind w:left="375"/>
        <w:jc w:val="both"/>
        <w:rPr>
          <w:rFonts w:ascii="Times New Roman" w:hAnsi="Times New Roman" w:cs="David"/>
          <w:sz w:val="20"/>
          <w:szCs w:val="24"/>
          <w:rtl/>
        </w:rPr>
      </w:pPr>
      <w:r w:rsidRPr="00AE4EC7">
        <w:rPr>
          <w:rFonts w:ascii="Times New Roman" w:hAnsi="Times New Roman" w:cs="David"/>
          <w:sz w:val="14"/>
          <w:szCs w:val="14"/>
          <w:rtl/>
        </w:rPr>
        <w:t xml:space="preserve"> </w:t>
      </w:r>
      <w:r w:rsidRPr="00AE4EC7">
        <w:rPr>
          <w:rFonts w:ascii="Times New Roman" w:hAnsi="Times New Roman" w:cs="David" w:hint="cs"/>
          <w:sz w:val="20"/>
          <w:szCs w:val="24"/>
          <w:rtl/>
        </w:rPr>
        <w:t>אנו מתחייבים:</w:t>
      </w:r>
      <w:r w:rsidRPr="00AE4EC7">
        <w:rPr>
          <w:rFonts w:ascii="Times New Roman" w:hAnsi="Times New Roman" w:cs="David" w:hint="cs"/>
          <w:sz w:val="20"/>
          <w:szCs w:val="24"/>
          <w:rtl/>
        </w:rPr>
        <w:tab/>
      </w:r>
      <w:r w:rsidRPr="00AE4EC7">
        <w:rPr>
          <w:rFonts w:ascii="Times New Roman" w:hAnsi="Times New Roman" w:cs="David" w:hint="cs"/>
          <w:sz w:val="20"/>
          <w:szCs w:val="24"/>
          <w:rtl/>
        </w:rPr>
        <w:br/>
      </w:r>
    </w:p>
    <w:p w:rsidR="005808A5" w:rsidRPr="00AE4EC7" w:rsidRDefault="005808A5" w:rsidP="005808A5">
      <w:pPr>
        <w:numPr>
          <w:ilvl w:val="1"/>
          <w:numId w:val="24"/>
        </w:numPr>
        <w:tabs>
          <w:tab w:val="num" w:pos="1106"/>
        </w:tabs>
        <w:spacing w:after="0" w:line="360" w:lineRule="auto"/>
        <w:ind w:hanging="275"/>
        <w:rPr>
          <w:rFonts w:ascii="Times New Roman" w:hAnsi="Times New Roman" w:cs="David"/>
          <w:sz w:val="20"/>
          <w:szCs w:val="24"/>
          <w:rtl/>
        </w:rPr>
      </w:pPr>
      <w:r w:rsidRPr="00AE4EC7">
        <w:rPr>
          <w:rFonts w:ascii="Times New Roman" w:hAnsi="Times New Roman" w:cs="David" w:hint="cs"/>
          <w:sz w:val="20"/>
          <w:szCs w:val="24"/>
          <w:rtl/>
        </w:rPr>
        <w:t>להעביר למחסננו את מלאי הסוכר של המשרד ולאחסנו במחסן היעד שברשותנו תוך לכל היותר 21 ימי עבודה מיום תחילת ההתקשרות בנידון.</w:t>
      </w:r>
    </w:p>
    <w:p w:rsidR="005808A5" w:rsidRPr="00AE4EC7" w:rsidRDefault="005808A5" w:rsidP="005808A5">
      <w:pPr>
        <w:numPr>
          <w:ilvl w:val="1"/>
          <w:numId w:val="24"/>
        </w:numPr>
        <w:spacing w:after="0" w:line="360" w:lineRule="auto"/>
        <w:ind w:hanging="275"/>
        <w:rPr>
          <w:rFonts w:ascii="Times New Roman" w:hAnsi="Times New Roman" w:cs="David"/>
          <w:sz w:val="20"/>
          <w:szCs w:val="24"/>
        </w:rPr>
      </w:pPr>
      <w:r w:rsidRPr="00AE4EC7">
        <w:rPr>
          <w:rFonts w:ascii="Times New Roman" w:hAnsi="Times New Roman" w:cs="David"/>
          <w:sz w:val="14"/>
          <w:szCs w:val="14"/>
          <w:rtl/>
        </w:rPr>
        <w:t> </w:t>
      </w:r>
      <w:r w:rsidRPr="00AE4EC7">
        <w:rPr>
          <w:rFonts w:ascii="Times New Roman" w:hAnsi="Times New Roman" w:cs="David" w:hint="cs"/>
          <w:sz w:val="20"/>
          <w:szCs w:val="24"/>
          <w:rtl/>
        </w:rPr>
        <w:t xml:space="preserve">לספק למשרד, לפי דרישתו של הממונה, סוכר לבן מיבול חדש, באריזות כנדרש ובטיב לפי ת"י 356. </w:t>
      </w:r>
    </w:p>
    <w:p w:rsidR="005808A5" w:rsidRPr="00AE4EC7" w:rsidRDefault="005808A5" w:rsidP="005808A5">
      <w:pPr>
        <w:numPr>
          <w:ilvl w:val="1"/>
          <w:numId w:val="24"/>
        </w:numPr>
        <w:spacing w:after="0" w:line="360" w:lineRule="auto"/>
        <w:ind w:hanging="275"/>
        <w:rPr>
          <w:rFonts w:ascii="Times New Roman" w:hAnsi="Times New Roman" w:cs="David"/>
          <w:sz w:val="20"/>
          <w:szCs w:val="24"/>
          <w:rtl/>
        </w:rPr>
      </w:pPr>
      <w:r w:rsidRPr="00AE4EC7">
        <w:rPr>
          <w:rFonts w:ascii="Times New Roman" w:hAnsi="Times New Roman" w:cs="David" w:hint="cs"/>
          <w:sz w:val="20"/>
          <w:szCs w:val="24"/>
          <w:rtl/>
        </w:rPr>
        <w:t>לאחסן את מלאי הסוכר  ורענונו מדי פעם בפעם לפי שיקול דעתנו וכנדרש במכרז זה  אולם לא פחות מפעם ב-12 חודשים, כדי לשמור על טיבו ותקינותו במהלך כל תקופת האיחסון.</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על החתום:</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________________                                           __________________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תאריך                                                                        שם המציע + חתימה</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אם המציע תאגיד:</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                                                ____________________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חותמת התאגיד                                                                       תאריך</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_____________________                     ___________                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חתימת מורשה חתימה                                    תאריך                          שם מורשה החתימה</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_____________________                      __________                 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חתימת מורשה חתימה                                    תאריך                           שם מורשה החתימה</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u w:val="single"/>
          <w:rtl/>
        </w:rPr>
      </w:pPr>
      <w:r w:rsidRPr="00AE4EC7">
        <w:rPr>
          <w:rFonts w:ascii="Times New Roman" w:hAnsi="Times New Roman" w:cs="David"/>
          <w:sz w:val="24"/>
          <w:szCs w:val="24"/>
          <w:u w:val="single"/>
          <w:rtl/>
        </w:rPr>
        <w:t>אימות חתימה</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מ.ר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שכתובתי _____________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5808A5" w:rsidRPr="00AE4EC7" w:rsidRDefault="005808A5" w:rsidP="005808A5">
      <w:pPr>
        <w:spacing w:after="0" w:line="360" w:lineRule="auto"/>
        <w:jc w:val="center"/>
        <w:rPr>
          <w:rFonts w:ascii="Times New Roman" w:hAnsi="Times New Roman" w:cs="David"/>
          <w:sz w:val="24"/>
          <w:szCs w:val="24"/>
          <w:rtl/>
        </w:rPr>
      </w:pPr>
      <w:r w:rsidRPr="00AE4EC7">
        <w:rPr>
          <w:rFonts w:ascii="Times New Roman" w:hAnsi="Times New Roman" w:cs="David"/>
          <w:sz w:val="24"/>
          <w:szCs w:val="24"/>
          <w:rtl/>
        </w:rPr>
        <w:t>שם                             חותמת וחתימה                                   תאריך</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 xml:space="preserve">אם המציע תאגיד - </w:t>
      </w:r>
    </w:p>
    <w:p w:rsidR="005808A5" w:rsidRPr="00AE4EC7" w:rsidRDefault="005808A5" w:rsidP="005808A5">
      <w:pPr>
        <w:spacing w:after="0" w:line="360" w:lineRule="auto"/>
        <w:jc w:val="center"/>
        <w:rPr>
          <w:rFonts w:ascii="Times New Roman" w:hAnsi="Times New Roman" w:cs="David"/>
          <w:sz w:val="24"/>
          <w:szCs w:val="24"/>
          <w:rtl/>
        </w:rPr>
      </w:pPr>
      <w:r w:rsidRPr="00AE4EC7">
        <w:rPr>
          <w:rFonts w:ascii="Times New Roman" w:hAnsi="Times New Roman" w:cs="David"/>
          <w:sz w:val="24"/>
          <w:szCs w:val="24"/>
          <w:u w:val="single"/>
          <w:rtl/>
        </w:rPr>
        <w:t>אימות חתימה</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הח"מ__________________ עו"ד</w:t>
      </w:r>
      <w:r w:rsidRPr="00AE4EC7">
        <w:rPr>
          <w:rFonts w:ascii="Times New Roman" w:hAnsi="Times New Roman" w:cs="David" w:hint="cs"/>
          <w:sz w:val="24"/>
          <w:szCs w:val="24"/>
          <w:rtl/>
        </w:rPr>
        <w:t xml:space="preserve"> מ.ר ________</w:t>
      </w:r>
      <w:r w:rsidRPr="00AE4EC7">
        <w:rPr>
          <w:rFonts w:ascii="Times New Roman" w:hAnsi="Times New Roman" w:cs="David"/>
          <w:sz w:val="24"/>
          <w:szCs w:val="24"/>
          <w:rtl/>
        </w:rPr>
        <w:t xml:space="preserve"> שכתובתי ___________________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מאשר בזה שהמציע ____________ החתום לעיל הנו תאגיד הרשום כדין בישראל אצל רשם </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___________________                                         ____________________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תאריך                                                                                 עו"ד</w:t>
      </w:r>
    </w:p>
    <w:p w:rsidR="005808A5" w:rsidRPr="00AE4EC7" w:rsidRDefault="005808A5" w:rsidP="005808A5">
      <w:pPr>
        <w:spacing w:after="0" w:line="360" w:lineRule="auto"/>
        <w:jc w:val="right"/>
        <w:rPr>
          <w:rFonts w:ascii="Times New Roman" w:hAnsi="Times New Roman" w:cs="David"/>
          <w:b/>
          <w:bCs/>
          <w:sz w:val="24"/>
          <w:szCs w:val="24"/>
          <w:u w:val="single"/>
          <w:rtl/>
        </w:rPr>
      </w:pPr>
      <w:r w:rsidRPr="00AE4EC7">
        <w:rPr>
          <w:rFonts w:ascii="Times New Roman" w:hAnsi="Times New Roman" w:cs="David"/>
          <w:sz w:val="24"/>
          <w:szCs w:val="24"/>
          <w:rtl/>
        </w:rPr>
        <w:br w:type="page"/>
      </w:r>
      <w:r w:rsidRPr="00AE4EC7">
        <w:rPr>
          <w:rFonts w:ascii="Times New Roman" w:hAnsi="Times New Roman" w:cs="David"/>
          <w:b/>
          <w:bCs/>
          <w:sz w:val="24"/>
          <w:szCs w:val="24"/>
          <w:u w:val="single"/>
          <w:rtl/>
        </w:rPr>
        <w:lastRenderedPageBreak/>
        <w:t xml:space="preserve">נספח </w:t>
      </w:r>
      <w:r w:rsidRPr="00AE4EC7">
        <w:rPr>
          <w:rFonts w:ascii="Times New Roman" w:hAnsi="Times New Roman" w:cs="David" w:hint="cs"/>
          <w:b/>
          <w:bCs/>
          <w:sz w:val="24"/>
          <w:szCs w:val="24"/>
          <w:u w:val="single"/>
          <w:rtl/>
        </w:rPr>
        <w:t>ז למכרז</w:t>
      </w: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hint="eastAsia"/>
          <w:b/>
          <w:bCs/>
          <w:sz w:val="24"/>
          <w:szCs w:val="24"/>
          <w:u w:val="single"/>
          <w:rtl/>
        </w:rPr>
        <w:t>התחייבות</w:t>
      </w:r>
      <w:r w:rsidRPr="00AE4EC7">
        <w:rPr>
          <w:rFonts w:ascii="Times New Roman" w:hAnsi="Times New Roman" w:cs="David"/>
          <w:b/>
          <w:bCs/>
          <w:sz w:val="24"/>
          <w:szCs w:val="24"/>
          <w:u w:val="single"/>
          <w:rtl/>
        </w:rPr>
        <w:t xml:space="preserve"> </w:t>
      </w:r>
      <w:r w:rsidRPr="00AE4EC7">
        <w:rPr>
          <w:rFonts w:ascii="Times New Roman" w:hAnsi="Times New Roman" w:cs="David" w:hint="eastAsia"/>
          <w:b/>
          <w:bCs/>
          <w:sz w:val="24"/>
          <w:szCs w:val="24"/>
          <w:u w:val="single"/>
          <w:rtl/>
        </w:rPr>
        <w:t>למניעת</w:t>
      </w:r>
      <w:r w:rsidRPr="00AE4EC7">
        <w:rPr>
          <w:rFonts w:ascii="Times New Roman" w:hAnsi="Times New Roman" w:cs="David"/>
          <w:b/>
          <w:bCs/>
          <w:sz w:val="24"/>
          <w:szCs w:val="24"/>
          <w:u w:val="single"/>
          <w:rtl/>
        </w:rPr>
        <w:t xml:space="preserve"> </w:t>
      </w:r>
      <w:r w:rsidRPr="00AE4EC7">
        <w:rPr>
          <w:rFonts w:ascii="Times New Roman" w:hAnsi="Times New Roman" w:cs="David" w:hint="eastAsia"/>
          <w:b/>
          <w:bCs/>
          <w:sz w:val="24"/>
          <w:szCs w:val="24"/>
          <w:u w:val="single"/>
          <w:rtl/>
        </w:rPr>
        <w:t>ניגוד</w:t>
      </w:r>
      <w:r w:rsidRPr="00AE4EC7">
        <w:rPr>
          <w:rFonts w:ascii="Times New Roman" w:hAnsi="Times New Roman" w:cs="David"/>
          <w:b/>
          <w:bCs/>
          <w:sz w:val="24"/>
          <w:szCs w:val="24"/>
          <w:u w:val="single"/>
          <w:rtl/>
        </w:rPr>
        <w:t xml:space="preserve"> </w:t>
      </w:r>
      <w:r w:rsidRPr="00AE4EC7">
        <w:rPr>
          <w:rFonts w:ascii="Times New Roman" w:hAnsi="Times New Roman" w:cs="David" w:hint="eastAsia"/>
          <w:b/>
          <w:bCs/>
          <w:sz w:val="24"/>
          <w:szCs w:val="24"/>
          <w:u w:val="single"/>
          <w:rtl/>
        </w:rPr>
        <w:t>עניינים</w:t>
      </w:r>
    </w:p>
    <w:p w:rsidR="005808A5" w:rsidRPr="00AE4EC7" w:rsidRDefault="005808A5" w:rsidP="005808A5">
      <w:pPr>
        <w:spacing w:after="0" w:line="360" w:lineRule="auto"/>
        <w:jc w:val="center"/>
        <w:rPr>
          <w:rFonts w:ascii="Times New Roman" w:hAnsi="Times New Roman" w:cs="David"/>
          <w:b/>
          <w:bCs/>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בנוסף ומבלי לגרוע מהוראות מפרט מכרז זה על נספחיו </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ממסמכי ההצעה שהוגשה על-ידי המציע- </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AE4EC7">
        <w:rPr>
          <w:rFonts w:ascii="Times New Roman" w:hAnsi="Times New Roman" w:cs="David" w:hint="cs"/>
          <w:sz w:val="24"/>
          <w:szCs w:val="24"/>
          <w:rtl/>
        </w:rPr>
        <w:t xml:space="preserve">אם </w:t>
      </w:r>
      <w:r w:rsidRPr="00AE4EC7">
        <w:rPr>
          <w:rFonts w:ascii="Times New Roman" w:hAnsi="Times New Roman" w:cs="David"/>
          <w:sz w:val="24"/>
          <w:szCs w:val="24"/>
          <w:rtl/>
        </w:rPr>
        <w:t>אזכה במכרז מתחייב להמשיך עמוד בכל הדרישות הבאות, במשך כל תקופת ההתקשרות, כדלקמן:</w:t>
      </w:r>
    </w:p>
    <w:p w:rsidR="005808A5" w:rsidRPr="00AE4EC7" w:rsidRDefault="005808A5" w:rsidP="005808A5">
      <w:pPr>
        <w:spacing w:after="0" w:line="360" w:lineRule="auto"/>
        <w:ind w:left="430" w:hanging="382"/>
        <w:jc w:val="both"/>
        <w:rPr>
          <w:rFonts w:ascii="Times New Roman" w:hAnsi="Times New Roman" w:cs="David"/>
          <w:sz w:val="24"/>
          <w:szCs w:val="24"/>
          <w:rtl/>
        </w:rPr>
      </w:pPr>
    </w:p>
    <w:p w:rsidR="005808A5" w:rsidRPr="00AE4EC7" w:rsidRDefault="005808A5" w:rsidP="005808A5">
      <w:pPr>
        <w:spacing w:after="0" w:line="360" w:lineRule="auto"/>
        <w:ind w:left="430" w:hanging="382"/>
        <w:jc w:val="both"/>
        <w:rPr>
          <w:rFonts w:ascii="Times New Roman" w:hAnsi="Times New Roman" w:cs="David"/>
          <w:sz w:val="24"/>
          <w:szCs w:val="24"/>
          <w:rtl/>
        </w:rPr>
      </w:pPr>
      <w:r w:rsidRPr="00AE4EC7">
        <w:rPr>
          <w:rFonts w:ascii="Times New Roman" w:hAnsi="Times New Roman" w:cs="David"/>
          <w:sz w:val="24"/>
          <w:szCs w:val="24"/>
          <w:rtl/>
        </w:rPr>
        <w:t>1.</w:t>
      </w:r>
      <w:r w:rsidRPr="00AE4EC7">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808A5" w:rsidRPr="00AE4EC7" w:rsidRDefault="005808A5" w:rsidP="005808A5">
      <w:pPr>
        <w:spacing w:after="0" w:line="360" w:lineRule="auto"/>
        <w:ind w:left="430" w:hanging="382"/>
        <w:jc w:val="both"/>
        <w:rPr>
          <w:rFonts w:ascii="Times New Roman" w:hAnsi="Times New Roman" w:cs="David"/>
          <w:sz w:val="24"/>
          <w:szCs w:val="24"/>
          <w:rtl/>
        </w:rPr>
      </w:pPr>
    </w:p>
    <w:p w:rsidR="005808A5" w:rsidRPr="00AE4EC7" w:rsidRDefault="005808A5" w:rsidP="005808A5">
      <w:pPr>
        <w:widowControl w:val="0"/>
        <w:spacing w:after="0" w:line="360" w:lineRule="auto"/>
        <w:ind w:left="386" w:hanging="360"/>
        <w:jc w:val="both"/>
        <w:rPr>
          <w:rFonts w:ascii="Times New Roman" w:hAnsi="Times New Roman" w:cs="David"/>
          <w:sz w:val="24"/>
          <w:szCs w:val="24"/>
        </w:rPr>
      </w:pPr>
      <w:r w:rsidRPr="00AE4EC7">
        <w:rPr>
          <w:rFonts w:ascii="Times New Roman" w:hAnsi="Times New Roman" w:cs="David"/>
          <w:sz w:val="24"/>
          <w:szCs w:val="24"/>
          <w:rtl/>
        </w:rPr>
        <w:t>2.</w:t>
      </w:r>
      <w:r w:rsidRPr="00AE4EC7">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AE4EC7">
        <w:rPr>
          <w:rFonts w:ascii="Times New Roman" w:hAnsi="Times New Roman" w:cs="David" w:hint="cs"/>
          <w:sz w:val="24"/>
          <w:szCs w:val="24"/>
          <w:rtl/>
        </w:rPr>
        <w:t>/</w:t>
      </w:r>
      <w:r w:rsidRPr="00AE4EC7">
        <w:rPr>
          <w:rFonts w:ascii="Times New Roman" w:hAnsi="Times New Roman" w:cs="David"/>
          <w:sz w:val="24"/>
          <w:szCs w:val="24"/>
          <w:rtl/>
        </w:rPr>
        <w:t>או עיסוקו במסגרת מתן השירותים למשרד לבין עניין אחר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שלו או עניין של קרובו או עניין של גוף שהוא או קרובו חבר בו.  </w:t>
      </w:r>
    </w:p>
    <w:p w:rsidR="005808A5" w:rsidRPr="00AE4EC7" w:rsidRDefault="005808A5" w:rsidP="005808A5">
      <w:pPr>
        <w:spacing w:after="0" w:line="360" w:lineRule="auto"/>
        <w:ind w:left="430" w:hanging="382"/>
        <w:jc w:val="both"/>
        <w:rPr>
          <w:rFonts w:ascii="Times New Roman" w:hAnsi="Times New Roman" w:cs="David"/>
          <w:sz w:val="24"/>
          <w:szCs w:val="24"/>
          <w:rtl/>
        </w:rPr>
      </w:pPr>
    </w:p>
    <w:p w:rsidR="005808A5" w:rsidRPr="00AE4EC7" w:rsidRDefault="005808A5" w:rsidP="005808A5">
      <w:pPr>
        <w:spacing w:after="0" w:line="360" w:lineRule="auto"/>
        <w:ind w:left="430" w:hanging="44"/>
        <w:jc w:val="both"/>
        <w:rPr>
          <w:rFonts w:ascii="Times New Roman" w:hAnsi="Times New Roman" w:cs="David"/>
          <w:sz w:val="24"/>
          <w:szCs w:val="24"/>
          <w:rtl/>
        </w:rPr>
      </w:pPr>
      <w:r w:rsidRPr="00AE4EC7">
        <w:rPr>
          <w:rFonts w:ascii="Times New Roman" w:hAnsi="Times New Roman" w:cs="David"/>
          <w:sz w:val="24"/>
          <w:szCs w:val="24"/>
          <w:rtl/>
        </w:rPr>
        <w:t>לעניין נספח זה, בכלל  "עניין אחר" ייחשבו–</w:t>
      </w:r>
    </w:p>
    <w:p w:rsidR="005808A5" w:rsidRPr="00AE4EC7" w:rsidRDefault="005808A5" w:rsidP="005808A5">
      <w:pPr>
        <w:spacing w:after="0" w:line="360" w:lineRule="auto"/>
        <w:ind w:left="430" w:hanging="44"/>
        <w:jc w:val="both"/>
        <w:rPr>
          <w:rFonts w:ascii="Times New Roman" w:hAnsi="Times New Roman" w:cs="David"/>
          <w:sz w:val="24"/>
          <w:szCs w:val="24"/>
          <w:rtl/>
        </w:rPr>
      </w:pPr>
      <w:r w:rsidRPr="00AE4EC7">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5808A5" w:rsidRPr="00AE4EC7" w:rsidRDefault="005808A5" w:rsidP="005808A5">
      <w:pPr>
        <w:spacing w:after="0" w:line="360" w:lineRule="auto"/>
        <w:ind w:left="430" w:hanging="44"/>
        <w:rPr>
          <w:rFonts w:ascii="Times New Roman" w:hAnsi="Times New Roman" w:cs="David"/>
          <w:sz w:val="24"/>
          <w:szCs w:val="24"/>
          <w:rtl/>
        </w:rPr>
      </w:pPr>
      <w:r w:rsidRPr="00AE4EC7">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בפיקוחו, מיצגים/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מייעצים/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מבקרים (מחק את המיותר</w:t>
      </w:r>
      <w:r w:rsidRPr="00AE4EC7">
        <w:rPr>
          <w:rFonts w:ascii="Times New Roman" w:hAnsi="Times New Roman" w:cs="David" w:hint="cs"/>
          <w:sz w:val="24"/>
          <w:szCs w:val="24"/>
          <w:rtl/>
        </w:rPr>
        <w:t>)</w:t>
      </w:r>
    </w:p>
    <w:p w:rsidR="005808A5" w:rsidRPr="00AE4EC7" w:rsidRDefault="005808A5" w:rsidP="005808A5">
      <w:pPr>
        <w:spacing w:after="0" w:line="360" w:lineRule="auto"/>
        <w:ind w:left="1083" w:firstLine="370"/>
        <w:rPr>
          <w:rFonts w:ascii="Times New Roman" w:hAnsi="Times New Roman" w:cs="David"/>
          <w:sz w:val="24"/>
          <w:szCs w:val="24"/>
          <w:rtl/>
        </w:rPr>
      </w:pPr>
      <w:r w:rsidRPr="00AE4EC7">
        <w:rPr>
          <w:rFonts w:ascii="Times New Roman" w:hAnsi="Times New Roman" w:cs="David"/>
          <w:sz w:val="24"/>
          <w:szCs w:val="24"/>
          <w:rtl/>
        </w:rPr>
        <w:br/>
        <w:t>__________</w:t>
      </w:r>
      <w:r w:rsidRPr="00AE4EC7">
        <w:rPr>
          <w:rFonts w:ascii="Times New Roman" w:hAnsi="Times New Roman" w:cs="David"/>
          <w:sz w:val="24"/>
          <w:szCs w:val="24"/>
          <w:rtl/>
        </w:rPr>
        <w:tab/>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_______________________</w:t>
      </w:r>
    </w:p>
    <w:p w:rsidR="005808A5" w:rsidRPr="00AE4EC7" w:rsidRDefault="005808A5" w:rsidP="005808A5">
      <w:pPr>
        <w:spacing w:after="0" w:line="360" w:lineRule="auto"/>
        <w:ind w:left="5040" w:hanging="3815"/>
        <w:rPr>
          <w:rFonts w:ascii="Times New Roman" w:hAnsi="Times New Roman" w:cs="David"/>
          <w:sz w:val="24"/>
          <w:szCs w:val="24"/>
          <w:rtl/>
        </w:rPr>
      </w:pPr>
      <w:r w:rsidRPr="00AE4EC7">
        <w:rPr>
          <w:rFonts w:ascii="Times New Roman" w:hAnsi="Times New Roman" w:cs="David"/>
          <w:sz w:val="24"/>
          <w:szCs w:val="24"/>
          <w:rtl/>
        </w:rPr>
        <w:t xml:space="preserve">תאריך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שם מורשה החתימה+ חתימה</w:t>
      </w:r>
    </w:p>
    <w:p w:rsidR="005808A5" w:rsidRPr="00AE4EC7" w:rsidRDefault="005808A5" w:rsidP="005808A5">
      <w:pPr>
        <w:spacing w:after="0" w:line="360" w:lineRule="auto"/>
        <w:ind w:left="5040" w:hanging="3815"/>
        <w:rPr>
          <w:rFonts w:ascii="Times New Roman" w:hAnsi="Times New Roman" w:cs="David"/>
          <w:sz w:val="24"/>
          <w:szCs w:val="24"/>
          <w:rtl/>
        </w:rPr>
      </w:pPr>
    </w:p>
    <w:p w:rsidR="005808A5" w:rsidRPr="00AE4EC7" w:rsidRDefault="005808A5" w:rsidP="005808A5">
      <w:pPr>
        <w:spacing w:after="0" w:line="360" w:lineRule="auto"/>
        <w:ind w:left="5040" w:hanging="3815"/>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מ.ר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5808A5" w:rsidRPr="00AE4EC7" w:rsidRDefault="005808A5" w:rsidP="005808A5">
      <w:pPr>
        <w:spacing w:after="0" w:line="360" w:lineRule="auto"/>
        <w:jc w:val="center"/>
        <w:rPr>
          <w:rFonts w:ascii="Times New Roman" w:hAnsi="Times New Roman" w:cs="David"/>
          <w:sz w:val="24"/>
          <w:szCs w:val="24"/>
          <w:rtl/>
        </w:rPr>
      </w:pPr>
      <w:r w:rsidRPr="00AE4EC7">
        <w:rPr>
          <w:rFonts w:ascii="Times New Roman" w:hAnsi="Times New Roman" w:cs="David"/>
          <w:sz w:val="24"/>
          <w:szCs w:val="24"/>
          <w:rtl/>
        </w:rPr>
        <w:t>שם                             חותמת וחתימה                                   תאריך</w:t>
      </w:r>
    </w:p>
    <w:p w:rsidR="005808A5" w:rsidRPr="00AE4EC7" w:rsidRDefault="005808A5" w:rsidP="005808A5">
      <w:pPr>
        <w:spacing w:after="0" w:line="240" w:lineRule="auto"/>
        <w:jc w:val="right"/>
        <w:rPr>
          <w:rFonts w:ascii="Times New Roman" w:hAnsi="Times New Roman" w:cs="David"/>
          <w:b/>
          <w:bCs/>
          <w:sz w:val="20"/>
          <w:szCs w:val="24"/>
          <w:u w:val="single"/>
          <w:rtl/>
        </w:rPr>
      </w:pPr>
      <w:r w:rsidRPr="00AE4EC7">
        <w:rPr>
          <w:rFonts w:ascii="Times New Roman" w:hAnsi="Times New Roman" w:cs="David"/>
          <w:sz w:val="24"/>
          <w:szCs w:val="24"/>
          <w:rtl/>
        </w:rPr>
        <w:br w:type="page"/>
      </w:r>
      <w:r w:rsidRPr="00AE4EC7">
        <w:rPr>
          <w:rFonts w:ascii="Times New Roman" w:hAnsi="Times New Roman" w:cs="David" w:hint="cs"/>
          <w:b/>
          <w:bCs/>
          <w:sz w:val="20"/>
          <w:szCs w:val="24"/>
          <w:u w:val="single"/>
          <w:rtl/>
        </w:rPr>
        <w:lastRenderedPageBreak/>
        <w:t>נספח ח' למכרז</w:t>
      </w:r>
    </w:p>
    <w:p w:rsidR="005808A5" w:rsidRPr="00AE4EC7" w:rsidRDefault="005808A5" w:rsidP="005808A5">
      <w:pPr>
        <w:spacing w:after="0" w:line="240" w:lineRule="auto"/>
        <w:rPr>
          <w:rFonts w:ascii="Times New Roman" w:hAnsi="Times New Roman" w:cs="David"/>
          <w:b/>
          <w:bCs/>
          <w:sz w:val="20"/>
          <w:szCs w:val="24"/>
          <w:rtl/>
        </w:rPr>
      </w:pPr>
      <w:r w:rsidRPr="00AE4EC7">
        <w:rPr>
          <w:rFonts w:ascii="Times New Roman" w:hAnsi="Times New Roman" w:cs="David" w:hint="cs"/>
          <w:b/>
          <w:bCs/>
          <w:sz w:val="20"/>
          <w:szCs w:val="24"/>
          <w:rtl/>
        </w:rPr>
        <w:t> </w:t>
      </w:r>
    </w:p>
    <w:p w:rsidR="005808A5" w:rsidRPr="00AE4EC7" w:rsidRDefault="005808A5" w:rsidP="005808A5">
      <w:pPr>
        <w:spacing w:after="0" w:line="240" w:lineRule="auto"/>
        <w:jc w:val="center"/>
        <w:rPr>
          <w:rFonts w:ascii="Times New Roman" w:hAnsi="Times New Roman" w:cs="David"/>
          <w:b/>
          <w:bCs/>
          <w:sz w:val="28"/>
          <w:szCs w:val="28"/>
          <w:u w:val="single"/>
          <w:rtl/>
        </w:rPr>
      </w:pPr>
      <w:r w:rsidRPr="00AE4EC7">
        <w:rPr>
          <w:rFonts w:ascii="Times New Roman" w:hAnsi="Times New Roman" w:cs="David"/>
          <w:b/>
          <w:bCs/>
          <w:sz w:val="28"/>
          <w:szCs w:val="28"/>
          <w:u w:val="single"/>
          <w:rtl/>
        </w:rPr>
        <w:t xml:space="preserve">מפרט המבנה </w:t>
      </w:r>
    </w:p>
    <w:p w:rsidR="005808A5" w:rsidRPr="00AE4EC7" w:rsidRDefault="005808A5" w:rsidP="005808A5">
      <w:pPr>
        <w:spacing w:after="0" w:line="240" w:lineRule="auto"/>
        <w:rPr>
          <w:rFonts w:ascii="Times New Roman" w:hAnsi="Times New Roman" w:cs="David"/>
          <w:b/>
          <w:bCs/>
          <w:sz w:val="28"/>
          <w:szCs w:val="28"/>
          <w:u w:val="single"/>
          <w:rtl/>
        </w:rPr>
      </w:pPr>
    </w:p>
    <w:p w:rsidR="005808A5" w:rsidRPr="00AE4EC7" w:rsidRDefault="005808A5" w:rsidP="005808A5">
      <w:pPr>
        <w:spacing w:after="0" w:line="240" w:lineRule="auto"/>
        <w:jc w:val="center"/>
        <w:rPr>
          <w:rFonts w:ascii="Times New Roman" w:hAnsi="Times New Roman" w:cs="David"/>
          <w:b/>
          <w:bCs/>
          <w:sz w:val="24"/>
          <w:szCs w:val="24"/>
          <w:u w:val="single"/>
          <w:rtl/>
        </w:rPr>
      </w:pPr>
    </w:p>
    <w:p w:rsidR="005808A5" w:rsidRPr="00AE4EC7" w:rsidRDefault="005808A5" w:rsidP="005808A5">
      <w:pPr>
        <w:spacing w:after="0" w:line="360" w:lineRule="auto"/>
        <w:rPr>
          <w:rFonts w:ascii="Times New Roman" w:hAnsi="Times New Roman" w:cs="David"/>
          <w:b/>
          <w:bCs/>
          <w:sz w:val="24"/>
          <w:szCs w:val="24"/>
          <w:rtl/>
        </w:rPr>
      </w:pPr>
      <w:r w:rsidRPr="00AE4EC7">
        <w:rPr>
          <w:rFonts w:ascii="Times New Roman" w:hAnsi="Times New Roman" w:cs="David"/>
          <w:b/>
          <w:bCs/>
          <w:sz w:val="24"/>
          <w:szCs w:val="24"/>
          <w:rtl/>
        </w:rPr>
        <w:t xml:space="preserve">הדרישות המצוינות במפרט זה הינן </w:t>
      </w:r>
      <w:r w:rsidRPr="00AE4EC7">
        <w:rPr>
          <w:rFonts w:ascii="Times New Roman" w:hAnsi="Times New Roman" w:cs="David" w:hint="cs"/>
          <w:b/>
          <w:bCs/>
          <w:sz w:val="24"/>
          <w:szCs w:val="24"/>
          <w:rtl/>
        </w:rPr>
        <w:t xml:space="preserve">למתן השירותים כנדרש במפרט מכרז זה לרבות רענון ואחסון מלאי סוכר לבן תהא כמות הסוכר אשר תהא. </w:t>
      </w:r>
      <w:r w:rsidRPr="00AE4EC7">
        <w:rPr>
          <w:rFonts w:ascii="Times New Roman" w:hAnsi="Times New Roman" w:cs="David"/>
          <w:b/>
          <w:bCs/>
          <w:sz w:val="24"/>
          <w:szCs w:val="24"/>
          <w:rtl/>
        </w:rPr>
        <w:t xml:space="preserve"> </w:t>
      </w:r>
    </w:p>
    <w:p w:rsidR="005808A5" w:rsidRPr="00AE4EC7" w:rsidRDefault="005808A5" w:rsidP="005808A5">
      <w:pPr>
        <w:spacing w:after="0" w:line="360" w:lineRule="auto"/>
        <w:jc w:val="center"/>
        <w:rPr>
          <w:rFonts w:ascii="Times New Roman" w:hAnsi="Times New Roman" w:cs="David"/>
          <w:sz w:val="24"/>
          <w:szCs w:val="24"/>
          <w:u w:val="single"/>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על המציע לצרף להצעתו את ההתחייבות הבאה חתומה כנדרש על-ידו: </w:t>
      </w:r>
    </w:p>
    <w:p w:rsidR="005808A5" w:rsidRPr="00AE4EC7" w:rsidRDefault="005808A5" w:rsidP="005808A5">
      <w:pPr>
        <w:spacing w:after="0" w:line="360" w:lineRule="auto"/>
        <w:jc w:val="both"/>
        <w:rPr>
          <w:rFonts w:ascii="Times New Roman" w:hAnsi="Times New Roman" w:cs="David"/>
          <w:sz w:val="24"/>
          <w:szCs w:val="24"/>
          <w:u w:val="single"/>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w:t>
      </w:r>
      <w:r w:rsidRPr="00AE4EC7">
        <w:rPr>
          <w:rFonts w:ascii="Times New Roman" w:hAnsi="Times New Roman" w:cs="David" w:hint="cs"/>
          <w:sz w:val="24"/>
          <w:szCs w:val="24"/>
          <w:rtl/>
        </w:rPr>
        <w:t>21 ימי עבודה מיום קבלת הודעה בדבר זכייתי במכרז,</w:t>
      </w:r>
      <w:r w:rsidRPr="00AE4EC7">
        <w:rPr>
          <w:rFonts w:ascii="Times New Roman" w:hAnsi="Times New Roman" w:cs="David"/>
          <w:sz w:val="24"/>
          <w:szCs w:val="24"/>
          <w:rtl/>
        </w:rPr>
        <w:t xml:space="preserve"> במשך כל תקופת ההתקשרות, בהתאם לדרישת המשרד, כדלקמן: </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במידה והמציע תאגיד- </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AE4EC7">
        <w:rPr>
          <w:rFonts w:ascii="Times New Roman" w:hAnsi="Times New Roman" w:cs="David" w:hint="cs"/>
          <w:sz w:val="24"/>
          <w:szCs w:val="24"/>
          <w:rtl/>
        </w:rPr>
        <w:t xml:space="preserve"> 21 ימי עבודה </w:t>
      </w:r>
      <w:r w:rsidRPr="00AE4EC7">
        <w:rPr>
          <w:rFonts w:ascii="Times New Roman" w:hAnsi="Times New Roman" w:cs="David"/>
          <w:sz w:val="24"/>
          <w:szCs w:val="24"/>
          <w:rtl/>
        </w:rPr>
        <w:t xml:space="preserve"> מיום קבלת הודעה בדבר זכייתי במכרז, במשך כל תקופת ההתקשרות, בהתאם לדרישת המשרד,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כדלקמן:</w:t>
      </w:r>
    </w:p>
    <w:p w:rsidR="005808A5" w:rsidRPr="00AE4EC7" w:rsidRDefault="005808A5" w:rsidP="005808A5">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א.</w:t>
      </w:r>
      <w:r w:rsidRPr="00AE4EC7">
        <w:rPr>
          <w:rFonts w:ascii="Times New Roman" w:hAnsi="Times New Roman" w:cs="David"/>
          <w:sz w:val="24"/>
          <w:szCs w:val="24"/>
          <w:rtl/>
        </w:rPr>
        <w:tab/>
        <w:t xml:space="preserve">להעמיד מבנה אשר בבחינת גודלו ומאפייניו יכול </w:t>
      </w:r>
      <w:r w:rsidRPr="00AE4EC7">
        <w:rPr>
          <w:rFonts w:ascii="Times New Roman" w:hAnsi="Times New Roman" w:cs="David" w:hint="cs"/>
          <w:sz w:val="24"/>
          <w:szCs w:val="24"/>
          <w:rtl/>
        </w:rPr>
        <w:t xml:space="preserve">למתן השירותים כנדרש במפרט מכרז זה לרבות לרענון ואיחסון מלאי סוכר. לכל הפחות לכמות הסוכר אשר הוצעה על-ידי בהצעתי זו. </w:t>
      </w:r>
    </w:p>
    <w:p w:rsidR="005808A5" w:rsidRPr="00AE4EC7" w:rsidRDefault="005808A5" w:rsidP="005808A5">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ב.</w:t>
      </w:r>
      <w:r w:rsidRPr="00AE4EC7">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ab/>
      </w:r>
      <w:r w:rsidRPr="00AE4EC7">
        <w:rPr>
          <w:rFonts w:ascii="Times New Roman" w:hAnsi="Times New Roman" w:cs="David" w:hint="cs"/>
          <w:sz w:val="24"/>
          <w:szCs w:val="24"/>
          <w:rtl/>
        </w:rPr>
        <w:t>1.</w:t>
      </w:r>
      <w:r w:rsidRPr="00AE4EC7">
        <w:rPr>
          <w:rFonts w:ascii="Times New Roman" w:hAnsi="Times New Roman" w:cs="David" w:hint="cs"/>
          <w:sz w:val="24"/>
          <w:szCs w:val="24"/>
          <w:rtl/>
        </w:rPr>
        <w:tab/>
        <w:t>מבנה קשיח שאינו פח.</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ab/>
        <w:t>2.</w:t>
      </w:r>
      <w:r w:rsidRPr="00AE4EC7">
        <w:rPr>
          <w:rFonts w:ascii="Times New Roman" w:hAnsi="Times New Roman" w:cs="David" w:hint="cs"/>
          <w:sz w:val="24"/>
          <w:szCs w:val="24"/>
          <w:rtl/>
        </w:rPr>
        <w:tab/>
        <w:t xml:space="preserve">מבנה האטום מפני חדירת מים לרבות מי גשמים. </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ab/>
        <w:t>3.</w:t>
      </w:r>
      <w:r w:rsidRPr="00AE4EC7">
        <w:rPr>
          <w:rFonts w:ascii="Times New Roman" w:hAnsi="Times New Roman" w:cs="David" w:hint="cs"/>
          <w:sz w:val="24"/>
          <w:szCs w:val="24"/>
          <w:rtl/>
        </w:rPr>
        <w:tab/>
        <w:t xml:space="preserve">המבנה הכולל פתחי אוורור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במקרה של אירוע חומר כימי או ביולוגי ייסגרו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פתחי האוורור ויישארו נעולים עד לאחר ההכרזה על תום האירוע.</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בקרבת המחסן קיים מלאי יריעות פלסטיק עפ"י מפרט של פיקוד העורף וסרטים </w:t>
      </w:r>
      <w:r w:rsidRPr="00AE4EC7">
        <w:rPr>
          <w:rFonts w:ascii="Times New Roman" w:hAnsi="Times New Roman" w:cs="David" w:hint="cs"/>
          <w:sz w:val="24"/>
          <w:szCs w:val="24"/>
          <w:rtl/>
        </w:rPr>
        <w:tab/>
      </w:r>
      <w:r w:rsidRPr="00AE4EC7">
        <w:rPr>
          <w:rFonts w:ascii="Times New Roman" w:hAnsi="Times New Roman" w:cs="David" w:hint="cs"/>
          <w:sz w:val="24"/>
          <w:szCs w:val="24"/>
          <w:rtl/>
        </w:rPr>
        <w:tab/>
        <w:t>להדבקה.</w:t>
      </w:r>
    </w:p>
    <w:p w:rsidR="005808A5" w:rsidRPr="00AE4EC7" w:rsidRDefault="005808A5" w:rsidP="005808A5">
      <w:pPr>
        <w:spacing w:after="0" w:line="360" w:lineRule="auto"/>
        <w:ind w:left="1440" w:hanging="720"/>
        <w:jc w:val="both"/>
        <w:rPr>
          <w:rFonts w:ascii="Times New Roman" w:hAnsi="Times New Roman" w:cs="David"/>
          <w:sz w:val="24"/>
          <w:szCs w:val="24"/>
          <w:rtl/>
        </w:rPr>
      </w:pPr>
      <w:r w:rsidRPr="00AE4EC7">
        <w:rPr>
          <w:rFonts w:ascii="Times New Roman" w:hAnsi="Times New Roman" w:cs="David" w:hint="cs"/>
          <w:sz w:val="24"/>
          <w:szCs w:val="24"/>
          <w:rtl/>
        </w:rPr>
        <w:t>4.</w:t>
      </w:r>
      <w:r w:rsidRPr="00AE4EC7">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5808A5" w:rsidRPr="00AE4EC7" w:rsidRDefault="005808A5" w:rsidP="005808A5">
      <w:pPr>
        <w:spacing w:after="0" w:line="360" w:lineRule="auto"/>
        <w:ind w:left="720"/>
        <w:jc w:val="both"/>
        <w:rPr>
          <w:rFonts w:ascii="Times New Roman" w:hAnsi="Times New Roman" w:cs="David"/>
          <w:sz w:val="24"/>
          <w:szCs w:val="24"/>
          <w:rtl/>
        </w:rPr>
      </w:pPr>
      <w:r w:rsidRPr="00AE4EC7">
        <w:rPr>
          <w:rFonts w:ascii="Times New Roman" w:hAnsi="Times New Roman" w:cs="David" w:hint="cs"/>
          <w:sz w:val="24"/>
          <w:szCs w:val="24"/>
          <w:rtl/>
        </w:rPr>
        <w:t>5.</w:t>
      </w:r>
      <w:r w:rsidRPr="00AE4EC7">
        <w:rPr>
          <w:rFonts w:ascii="Times New Roman" w:hAnsi="Times New Roman" w:cs="David" w:hint="cs"/>
          <w:sz w:val="24"/>
          <w:szCs w:val="24"/>
          <w:rtl/>
        </w:rPr>
        <w:tab/>
        <w:t xml:space="preserve">פתח הכניסה למחסן בעל מימדים המאפשרים כניסה של משאית. </w:t>
      </w:r>
      <w:r w:rsidRPr="00AE4EC7">
        <w:rPr>
          <w:rFonts w:ascii="Times New Roman" w:hAnsi="Times New Roman" w:cs="David" w:hint="cs"/>
          <w:sz w:val="24"/>
          <w:szCs w:val="24"/>
          <w:rtl/>
        </w:rPr>
        <w:br/>
        <w:t>6.</w:t>
      </w:r>
      <w:r w:rsidRPr="00AE4EC7">
        <w:rPr>
          <w:rFonts w:ascii="Times New Roman" w:hAnsi="Times New Roman" w:cs="David" w:hint="cs"/>
          <w:sz w:val="24"/>
          <w:szCs w:val="24"/>
          <w:rtl/>
        </w:rPr>
        <w:tab/>
        <w:t xml:space="preserve">המחסן כולל אספקת כוח ותאורה המתאימים לאחסון ורענון כמות המלאי </w:t>
      </w:r>
    </w:p>
    <w:p w:rsidR="005808A5" w:rsidRPr="00AE4EC7" w:rsidRDefault="005808A5" w:rsidP="005808A5">
      <w:pPr>
        <w:spacing w:after="0" w:line="360" w:lineRule="auto"/>
        <w:ind w:left="720"/>
        <w:jc w:val="both"/>
        <w:rPr>
          <w:rFonts w:ascii="Times New Roman" w:hAnsi="Times New Roman" w:cs="David"/>
          <w:sz w:val="24"/>
          <w:szCs w:val="24"/>
          <w:rtl/>
        </w:rPr>
      </w:pPr>
      <w:r w:rsidRPr="00AE4EC7">
        <w:rPr>
          <w:rFonts w:ascii="Times New Roman" w:hAnsi="Times New Roman" w:cs="David" w:hint="cs"/>
          <w:sz w:val="24"/>
          <w:szCs w:val="24"/>
          <w:rtl/>
        </w:rPr>
        <w:tab/>
        <w:t>שהוצעה על-ידי המציע.</w:t>
      </w:r>
    </w:p>
    <w:p w:rsidR="005808A5" w:rsidRPr="00AE4EC7" w:rsidRDefault="005808A5" w:rsidP="005808A5">
      <w:pPr>
        <w:spacing w:after="0" w:line="360" w:lineRule="auto"/>
        <w:ind w:left="720"/>
        <w:jc w:val="both"/>
        <w:rPr>
          <w:rFonts w:ascii="Times New Roman" w:hAnsi="Times New Roman" w:cs="David"/>
          <w:sz w:val="24"/>
          <w:szCs w:val="24"/>
          <w:rtl/>
        </w:rPr>
      </w:pPr>
      <w:r w:rsidRPr="00AE4EC7">
        <w:rPr>
          <w:rFonts w:ascii="Times New Roman" w:hAnsi="Times New Roman" w:cs="David" w:hint="cs"/>
          <w:sz w:val="24"/>
          <w:szCs w:val="24"/>
          <w:rtl/>
        </w:rPr>
        <w:t>7  המחסן כולל מדפים עליהם יונחו משטחי אריזות הסוכר.</w:t>
      </w:r>
      <w:r w:rsidRPr="00AE4EC7">
        <w:rPr>
          <w:rFonts w:ascii="Times New Roman" w:hAnsi="Times New Roman" w:cs="David" w:hint="cs"/>
          <w:sz w:val="24"/>
          <w:szCs w:val="24"/>
          <w:rtl/>
        </w:rPr>
        <w:br/>
        <w:t>8.</w:t>
      </w:r>
      <w:r w:rsidRPr="00AE4EC7">
        <w:rPr>
          <w:rFonts w:ascii="Times New Roman" w:hAnsi="Times New Roman" w:cs="David" w:hint="cs"/>
          <w:sz w:val="24"/>
          <w:szCs w:val="24"/>
          <w:rtl/>
        </w:rPr>
        <w:tab/>
        <w:t xml:space="preserve">המחסן כולל מערכת אזעקה או  שמירה. </w:t>
      </w:r>
    </w:p>
    <w:p w:rsidR="005808A5" w:rsidRPr="00AE4EC7" w:rsidRDefault="005808A5" w:rsidP="005808A5">
      <w:pPr>
        <w:spacing w:after="0" w:line="360" w:lineRule="auto"/>
        <w:ind w:left="720"/>
        <w:jc w:val="both"/>
        <w:rPr>
          <w:rFonts w:ascii="Times New Roman" w:hAnsi="Times New Roman" w:cs="David"/>
          <w:sz w:val="24"/>
          <w:szCs w:val="24"/>
          <w:rtl/>
        </w:rPr>
      </w:pPr>
      <w:r w:rsidRPr="00AE4EC7">
        <w:rPr>
          <w:rFonts w:ascii="Times New Roman" w:hAnsi="Times New Roman" w:cs="David" w:hint="cs"/>
          <w:sz w:val="24"/>
          <w:szCs w:val="24"/>
          <w:rtl/>
        </w:rPr>
        <w:t>9.          המחסן כולל ציוד לכיבוי אש.</w:t>
      </w:r>
    </w:p>
    <w:p w:rsidR="005808A5" w:rsidRPr="00AE4EC7" w:rsidRDefault="005808A5" w:rsidP="005808A5">
      <w:pPr>
        <w:spacing w:after="0" w:line="360" w:lineRule="auto"/>
        <w:ind w:left="720"/>
        <w:rPr>
          <w:rFonts w:ascii="Times New Roman" w:hAnsi="Times New Roman" w:cs="David"/>
          <w:sz w:val="24"/>
          <w:szCs w:val="24"/>
          <w:rtl/>
        </w:rPr>
      </w:pPr>
      <w:r w:rsidRPr="00AE4EC7">
        <w:rPr>
          <w:rFonts w:ascii="Times New Roman" w:hAnsi="Times New Roman" w:cs="David" w:hint="cs"/>
          <w:sz w:val="24"/>
          <w:szCs w:val="24"/>
          <w:rtl/>
        </w:rPr>
        <w:lastRenderedPageBreak/>
        <w:t xml:space="preserve">10.        מבנה אשר כושר עומס רצפת המחסן מתאים לכמות המלאי שבכוונת המציע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לאחסן בו בהתאם לדרישות המפורטות במסמכי המכרז לאורך כל תקופת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ההתקשרות.</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numPr>
          <w:ilvl w:val="0"/>
          <w:numId w:val="31"/>
        </w:numPr>
        <w:spacing w:after="0" w:line="360" w:lineRule="auto"/>
        <w:rPr>
          <w:rFonts w:ascii="Times New Roman" w:hAnsi="Times New Roman" w:cs="David"/>
          <w:sz w:val="24"/>
          <w:szCs w:val="24"/>
        </w:rPr>
      </w:pPr>
      <w:r w:rsidRPr="00AE4EC7">
        <w:rPr>
          <w:rFonts w:ascii="Times New Roman" w:hAnsi="Times New Roman" w:cs="David" w:hint="cs"/>
          <w:sz w:val="24"/>
          <w:szCs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numPr>
          <w:ilvl w:val="0"/>
          <w:numId w:val="31"/>
        </w:num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AE4EC7">
        <w:rPr>
          <w:rFonts w:ascii="Times New Roman" w:hAnsi="Times New Roman" w:cs="David" w:hint="cs"/>
          <w:sz w:val="24"/>
          <w:szCs w:val="24"/>
          <w:rtl/>
        </w:rPr>
        <w:t>מתן השירותים נשוא מכרז זה</w:t>
      </w:r>
      <w:r w:rsidRPr="00AE4EC7">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ind w:firstLine="720"/>
        <w:rPr>
          <w:rFonts w:ascii="Times New Roman" w:hAnsi="Times New Roman" w:cs="David"/>
          <w:sz w:val="24"/>
          <w:szCs w:val="24"/>
          <w:rtl/>
        </w:rPr>
      </w:pPr>
    </w:p>
    <w:p w:rsidR="005808A5" w:rsidRPr="00AE4EC7" w:rsidRDefault="005808A5" w:rsidP="005808A5">
      <w:pPr>
        <w:spacing w:after="0" w:line="360" w:lineRule="auto"/>
        <w:ind w:firstLine="720"/>
        <w:rPr>
          <w:rFonts w:ascii="Times New Roman" w:hAnsi="Times New Roman" w:cs="David"/>
          <w:sz w:val="24"/>
          <w:szCs w:val="24"/>
          <w:rtl/>
        </w:rPr>
      </w:pPr>
    </w:p>
    <w:p w:rsidR="005808A5" w:rsidRPr="00AE4EC7" w:rsidRDefault="005808A5" w:rsidP="005808A5">
      <w:pPr>
        <w:spacing w:after="0" w:line="360" w:lineRule="auto"/>
        <w:ind w:firstLine="720"/>
        <w:rPr>
          <w:rFonts w:ascii="Times New Roman" w:hAnsi="Times New Roman" w:cs="David"/>
          <w:sz w:val="24"/>
          <w:szCs w:val="24"/>
          <w:rtl/>
        </w:rPr>
      </w:pPr>
      <w:r w:rsidRPr="00AE4EC7">
        <w:rPr>
          <w:rFonts w:ascii="Times New Roman" w:hAnsi="Times New Roman" w:cs="David"/>
          <w:sz w:val="24"/>
          <w:szCs w:val="24"/>
          <w:rtl/>
        </w:rPr>
        <w:t xml:space="preserve"> _________________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__________________</w:t>
      </w:r>
    </w:p>
    <w:p w:rsidR="005808A5" w:rsidRPr="00AE4EC7" w:rsidRDefault="005808A5" w:rsidP="005808A5">
      <w:pPr>
        <w:spacing w:after="0" w:line="360" w:lineRule="auto"/>
        <w:ind w:left="720" w:firstLine="720"/>
        <w:rPr>
          <w:rFonts w:ascii="Times New Roman" w:hAnsi="Times New Roman" w:cs="David"/>
          <w:sz w:val="24"/>
          <w:szCs w:val="24"/>
          <w:rtl/>
        </w:rPr>
      </w:pPr>
      <w:r w:rsidRPr="00AE4EC7">
        <w:rPr>
          <w:rFonts w:ascii="Times New Roman" w:hAnsi="Times New Roman" w:cs="David"/>
          <w:sz w:val="24"/>
          <w:szCs w:val="24"/>
          <w:rtl/>
        </w:rPr>
        <w:t xml:space="preserve">תאריך </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 xml:space="preserve">   שם המציע + חתימה</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u w:val="single"/>
          <w:rtl/>
        </w:rPr>
      </w:pPr>
      <w:r w:rsidRPr="00AE4EC7">
        <w:rPr>
          <w:rFonts w:ascii="Times New Roman" w:hAnsi="Times New Roman" w:cs="David"/>
          <w:sz w:val="24"/>
          <w:szCs w:val="24"/>
          <w:u w:val="single"/>
          <w:rtl/>
        </w:rPr>
        <w:t>אימות חתימה- במידה והמציע תאגיד</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 xml:space="preserve"> </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___________                            _____________                        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        שם                                          חותמת וחתימה                                   תאריך</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jc w:val="center"/>
        <w:rPr>
          <w:rFonts w:ascii="David" w:hAnsi="Times New Roman" w:cs="David"/>
          <w:b/>
          <w:bCs/>
          <w:sz w:val="24"/>
          <w:szCs w:val="24"/>
          <w:rtl/>
        </w:rPr>
      </w:pPr>
      <w:r w:rsidRPr="00AE4EC7">
        <w:rPr>
          <w:rFonts w:ascii="Times New Roman" w:hAnsi="Times New Roman" w:cs="David"/>
          <w:b/>
          <w:bCs/>
          <w:sz w:val="24"/>
          <w:szCs w:val="24"/>
          <w:rtl/>
        </w:rPr>
        <w:br w:type="page"/>
      </w:r>
    </w:p>
    <w:p w:rsidR="005808A5" w:rsidRPr="00AE4EC7" w:rsidRDefault="005808A5" w:rsidP="005808A5">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lastRenderedPageBreak/>
        <w:t>נספח</w:t>
      </w:r>
      <w:r w:rsidRPr="00AE4EC7">
        <w:rPr>
          <w:rFonts w:ascii="Times New Roman" w:hAnsi="Times New Roman" w:cs="David" w:hint="cs"/>
          <w:b/>
          <w:bCs/>
          <w:sz w:val="24"/>
          <w:szCs w:val="24"/>
          <w:u w:val="single"/>
          <w:rtl/>
        </w:rPr>
        <w:t xml:space="preserve"> ט למכרז</w:t>
      </w:r>
    </w:p>
    <w:p w:rsidR="005808A5" w:rsidRPr="00AE4EC7" w:rsidRDefault="005808A5" w:rsidP="005808A5">
      <w:pPr>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אינו תאגיד</w:t>
      </w:r>
    </w:p>
    <w:p w:rsidR="005808A5" w:rsidRPr="00AE4EC7" w:rsidRDefault="005808A5" w:rsidP="005808A5">
      <w:pPr>
        <w:spacing w:after="0" w:line="360" w:lineRule="auto"/>
        <w:ind w:left="-58"/>
        <w:jc w:val="center"/>
        <w:rPr>
          <w:rFonts w:ascii="Times New Roman" w:hAnsi="Times New Roman" w:cs="David"/>
          <w:b/>
          <w:bCs/>
          <w:sz w:val="24"/>
          <w:szCs w:val="24"/>
          <w:rtl/>
        </w:rPr>
      </w:pPr>
      <w:r w:rsidRPr="00AE4EC7">
        <w:rPr>
          <w:rFonts w:ascii="Times New Roman" w:hAnsi="Times New Roman" w:cs="David" w:hint="cs"/>
          <w:b/>
          <w:bCs/>
          <w:sz w:val="24"/>
          <w:szCs w:val="24"/>
          <w:rtl/>
        </w:rPr>
        <w:t>הצהרה בדבר פרטי ההצעה הסודיים וכתב ויתור</w:t>
      </w:r>
    </w:p>
    <w:p w:rsidR="005808A5" w:rsidRPr="00AE4EC7" w:rsidRDefault="005808A5" w:rsidP="005808A5">
      <w:pPr>
        <w:spacing w:after="0" w:line="360" w:lineRule="auto"/>
        <w:ind w:left="-58"/>
        <w:jc w:val="both"/>
        <w:rPr>
          <w:rFonts w:ascii="Times New Roman" w:hAnsi="Times New Roman" w:cs="David"/>
          <w:b/>
          <w:bCs/>
          <w:sz w:val="24"/>
          <w:szCs w:val="24"/>
          <w:rtl/>
        </w:rPr>
      </w:pPr>
    </w:p>
    <w:p w:rsidR="005808A5" w:rsidRPr="00AE4EC7" w:rsidRDefault="005808A5" w:rsidP="005808A5">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 xml:space="preserve">אני הח"מ ______________, נושא ת.ז. מס' _______(להלן: </w:t>
      </w:r>
      <w:r w:rsidRPr="00AE4EC7">
        <w:rPr>
          <w:rFonts w:ascii="Times New Roman" w:hAnsi="Times New Roman" w:cs="David" w:hint="cs"/>
          <w:sz w:val="24"/>
          <w:szCs w:val="24"/>
          <w:rtl/>
        </w:rPr>
        <w:t>המציע</w:t>
      </w:r>
      <w:r w:rsidRPr="00AE4EC7">
        <w:rPr>
          <w:rFonts w:ascii="Times New Roman" w:hAnsi="Times New Roman" w:cs="David"/>
          <w:sz w:val="24"/>
          <w:szCs w:val="24"/>
          <w:rtl/>
        </w:rPr>
        <w:t xml:space="preserve">) מצהיר </w:t>
      </w:r>
      <w:r w:rsidRPr="00AE4EC7">
        <w:rPr>
          <w:rFonts w:ascii="Times New Roman" w:hAnsi="Times New Roman" w:cs="David" w:hint="cs"/>
          <w:sz w:val="24"/>
          <w:szCs w:val="24"/>
          <w:rtl/>
        </w:rPr>
        <w:t xml:space="preserve">ומתחייב </w:t>
      </w:r>
      <w:r w:rsidRPr="00AE4EC7">
        <w:rPr>
          <w:rFonts w:ascii="Times New Roman" w:hAnsi="Times New Roman" w:cs="David"/>
          <w:sz w:val="24"/>
          <w:szCs w:val="24"/>
          <w:rtl/>
        </w:rPr>
        <w:t>בזאת, בכתב, כדלקמן:</w:t>
      </w:r>
      <w:r w:rsidRPr="00AE4EC7">
        <w:rPr>
          <w:rFonts w:ascii="Times New Roman" w:hAnsi="Times New Roman" w:cs="David" w:hint="cs"/>
          <w:sz w:val="24"/>
          <w:szCs w:val="24"/>
          <w:rtl/>
        </w:rPr>
        <w:t xml:space="preserve"> </w:t>
      </w:r>
    </w:p>
    <w:p w:rsidR="005808A5" w:rsidRPr="00AE4EC7" w:rsidRDefault="005808A5" w:rsidP="005808A5">
      <w:pPr>
        <w:spacing w:after="0" w:line="360" w:lineRule="auto"/>
        <w:ind w:left="-58"/>
        <w:jc w:val="both"/>
        <w:rPr>
          <w:rFonts w:ascii="Times New Roman" w:hAnsi="Times New Roman" w:cs="David"/>
          <w:sz w:val="24"/>
          <w:szCs w:val="24"/>
          <w:rtl/>
        </w:rPr>
      </w:pPr>
      <w:r w:rsidRPr="00AE4EC7">
        <w:rPr>
          <w:rFonts w:ascii="Times New Roman" w:hAnsi="Times New Roman" w:cs="David" w:hint="cs"/>
          <w:sz w:val="24"/>
          <w:szCs w:val="24"/>
          <w:rtl/>
        </w:rPr>
        <w:t xml:space="preserve">(יש לסמן </w:t>
      </w:r>
      <w:r w:rsidRPr="00AE4EC7">
        <w:rPr>
          <w:rFonts w:ascii="Times New Roman" w:hAnsi="Times New Roman" w:cs="David"/>
          <w:sz w:val="24"/>
          <w:szCs w:val="24"/>
        </w:rPr>
        <w:t xml:space="preserve">X </w:t>
      </w:r>
      <w:r w:rsidRPr="00AE4EC7">
        <w:rPr>
          <w:rFonts w:ascii="Times New Roman" w:hAnsi="Times New Roman" w:cs="David" w:hint="cs"/>
          <w:sz w:val="24"/>
          <w:szCs w:val="24"/>
          <w:rtl/>
        </w:rPr>
        <w:t xml:space="preserve"> במקום המתאים)</w:t>
      </w:r>
    </w:p>
    <w:p w:rsidR="005808A5" w:rsidRPr="00AE4EC7" w:rsidRDefault="005808A5" w:rsidP="005808A5">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ההצעה שהוגשה מטעמי במסגרת מכרז מס'____ לקבלת _____________ אינה כוללת פרטים סודיים.</w:t>
      </w:r>
    </w:p>
    <w:p w:rsidR="005808A5" w:rsidRPr="00AE4EC7" w:rsidRDefault="005808A5" w:rsidP="005808A5">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הפרטים בהצעתי המהווים סודות מסחריים ו/או מקצועיים הינם כדלקמן:</w:t>
      </w:r>
    </w:p>
    <w:p w:rsidR="005808A5" w:rsidRPr="00AE4EC7" w:rsidRDefault="005808A5" w:rsidP="005808A5">
      <w:pPr>
        <w:spacing w:after="0" w:line="360" w:lineRule="auto"/>
        <w:ind w:left="426" w:right="720"/>
        <w:jc w:val="both"/>
        <w:rPr>
          <w:rFonts w:ascii="Times New Roman" w:hAnsi="Times New Roman" w:cs="David"/>
          <w:sz w:val="24"/>
          <w:szCs w:val="24"/>
        </w:rPr>
      </w:pPr>
    </w:p>
    <w:p w:rsidR="005808A5" w:rsidRPr="00AE4EC7" w:rsidRDefault="005808A5" w:rsidP="005808A5">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808A5" w:rsidRPr="00AE4EC7" w:rsidRDefault="005808A5" w:rsidP="005808A5">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808A5" w:rsidRPr="00AE4EC7" w:rsidRDefault="005808A5" w:rsidP="005808A5">
      <w:pPr>
        <w:spacing w:after="0" w:line="360" w:lineRule="auto"/>
        <w:ind w:left="426"/>
        <w:jc w:val="both"/>
        <w:rPr>
          <w:rFonts w:ascii="Times New Roman" w:hAnsi="Times New Roman" w:cs="David"/>
          <w:sz w:val="24"/>
          <w:szCs w:val="24"/>
          <w:rtl/>
        </w:rPr>
      </w:pPr>
    </w:p>
    <w:p w:rsidR="005808A5" w:rsidRPr="00AE4EC7" w:rsidRDefault="005808A5" w:rsidP="005808A5">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ידוע לי כי </w:t>
      </w:r>
      <w:r w:rsidRPr="00AE4EC7">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5808A5" w:rsidRPr="00AE4EC7" w:rsidRDefault="005808A5" w:rsidP="005808A5">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ב.   אני נותן בזאת הסכמתי למסירת כל חלק ו/או פרט בהצעתי</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שלא פורט לעיל</w:t>
      </w:r>
      <w:r w:rsidRPr="00AE4EC7">
        <w:rPr>
          <w:rFonts w:ascii="Times New Roman" w:hAnsi="Times New Roman" w:cs="David"/>
          <w:sz w:val="24"/>
          <w:szCs w:val="24"/>
          <w:rtl/>
        </w:rPr>
        <w:t xml:space="preserve"> לעיון מציעים אחרים</w:t>
      </w:r>
      <w:r w:rsidRPr="00AE4EC7">
        <w:rPr>
          <w:rFonts w:ascii="Times New Roman" w:hAnsi="Times New Roman" w:cs="David" w:hint="cs"/>
          <w:sz w:val="24"/>
          <w:szCs w:val="24"/>
          <w:rtl/>
        </w:rPr>
        <w:t>, ככל שאבחר כזוכה במכרז, ומוותר בזאת על כל טענה ו/או זכות ו/או תביעה בקשר לכך</w:t>
      </w:r>
      <w:r w:rsidRPr="00AE4EC7">
        <w:rPr>
          <w:rFonts w:ascii="Times New Roman" w:hAnsi="Times New Roman" w:cs="David"/>
          <w:sz w:val="24"/>
          <w:szCs w:val="24"/>
          <w:rtl/>
        </w:rPr>
        <w:t>.</w:t>
      </w:r>
    </w:p>
    <w:p w:rsidR="005808A5" w:rsidRPr="00AE4EC7" w:rsidRDefault="005808A5" w:rsidP="005808A5">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ג.   ציון</w:t>
      </w:r>
      <w:r w:rsidRPr="00AE4EC7">
        <w:rPr>
          <w:rFonts w:ascii="Times New Roman" w:hAnsi="Times New Roman" w:cs="David"/>
          <w:sz w:val="24"/>
          <w:szCs w:val="24"/>
          <w:rtl/>
        </w:rPr>
        <w:t xml:space="preserve"> חלקים </w:t>
      </w:r>
      <w:r w:rsidRPr="00AE4EC7">
        <w:rPr>
          <w:rFonts w:ascii="Times New Roman" w:hAnsi="Times New Roman" w:cs="David" w:hint="cs"/>
          <w:sz w:val="24"/>
          <w:szCs w:val="24"/>
          <w:rtl/>
        </w:rPr>
        <w:t xml:space="preserve">ו/או פרטים </w:t>
      </w:r>
      <w:r w:rsidRPr="00AE4EC7">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E4EC7">
        <w:rPr>
          <w:rFonts w:ascii="Times New Roman" w:hAnsi="Times New Roman" w:cs="David" w:hint="cs"/>
          <w:sz w:val="24"/>
          <w:szCs w:val="24"/>
          <w:rtl/>
        </w:rPr>
        <w:t>והנני</w:t>
      </w:r>
      <w:r w:rsidRPr="00AE4EC7">
        <w:rPr>
          <w:rFonts w:ascii="Times New Roman" w:hAnsi="Times New Roman" w:cs="David"/>
          <w:sz w:val="24"/>
          <w:szCs w:val="24"/>
          <w:rtl/>
        </w:rPr>
        <w:t xml:space="preserve"> מוותר מראש על זכות העיון בחלקים אלה של הצעות המציעים האחרים.</w:t>
      </w:r>
    </w:p>
    <w:p w:rsidR="005808A5" w:rsidRPr="00AE4EC7" w:rsidRDefault="005808A5" w:rsidP="005808A5">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ד.   ברור לי כי אין בהצהרה זו כדי לחייב את ועדת המכרזים וכי</w:t>
      </w:r>
      <w:r w:rsidRPr="00AE4EC7">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808A5" w:rsidRPr="00AE4EC7" w:rsidRDefault="005808A5" w:rsidP="005808A5">
      <w:pPr>
        <w:spacing w:after="0" w:line="360" w:lineRule="auto"/>
        <w:ind w:left="-58"/>
        <w:jc w:val="both"/>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_________________                                                                       ___________________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תאריך                                                                                                           חתימה</w:t>
      </w:r>
    </w:p>
    <w:p w:rsidR="005808A5" w:rsidRPr="00AE4EC7" w:rsidRDefault="005808A5" w:rsidP="005808A5">
      <w:pPr>
        <w:spacing w:after="0" w:line="360" w:lineRule="auto"/>
        <w:jc w:val="right"/>
        <w:rPr>
          <w:rFonts w:ascii="Times New Roman" w:hAnsi="Times New Roman" w:cs="David"/>
          <w:sz w:val="24"/>
          <w:szCs w:val="24"/>
          <w:u w:val="single"/>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אימות חתימה</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rPr>
          <w:rFonts w:ascii="Times New Roman" w:hAnsi="Times New Roman" w:cs="David"/>
          <w:sz w:val="24"/>
          <w:szCs w:val="24"/>
          <w:rtl/>
        </w:rPr>
      </w:pPr>
      <w:r w:rsidRPr="00AE4EC7">
        <w:rPr>
          <w:rFonts w:ascii="Times New Roman" w:hAnsi="Times New Roman" w:cs="David"/>
          <w:sz w:val="24"/>
          <w:szCs w:val="24"/>
          <w:rtl/>
        </w:rPr>
        <w:t>אני הח"מ. עו"ד</w:t>
      </w:r>
      <w:r w:rsidRPr="00AE4EC7">
        <w:rPr>
          <w:rFonts w:ascii="Times New Roman" w:hAnsi="Times New Roman" w:cs="David" w:hint="cs"/>
          <w:sz w:val="24"/>
          <w:szCs w:val="24"/>
          <w:u w:val="single"/>
          <w:rtl/>
        </w:rPr>
        <w:t xml:space="preserve">                  </w:t>
      </w:r>
      <w:r w:rsidRPr="00AE4EC7">
        <w:rPr>
          <w:rFonts w:ascii="Times New Roman" w:hAnsi="Times New Roman" w:cs="David"/>
          <w:sz w:val="24"/>
          <w:szCs w:val="24"/>
          <w:u w:val="single"/>
          <w:rtl/>
        </w:rPr>
        <w:t xml:space="preserve">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מ.ר </w:t>
      </w:r>
      <w:r w:rsidRPr="00AE4EC7">
        <w:rPr>
          <w:rFonts w:ascii="Times New Roman" w:hAnsi="Times New Roman" w:cs="David" w:hint="cs"/>
          <w:sz w:val="24"/>
          <w:szCs w:val="24"/>
          <w:u w:val="single"/>
          <w:rtl/>
        </w:rPr>
        <w:t xml:space="preserve">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מאשר בזאת כי</w:t>
      </w:r>
      <w:r w:rsidRPr="00AE4EC7">
        <w:rPr>
          <w:rFonts w:ascii="Times New Roman" w:hAnsi="Times New Roman" w:cs="David" w:hint="cs"/>
          <w:sz w:val="24"/>
          <w:szCs w:val="24"/>
          <w:rtl/>
        </w:rPr>
        <w:t xml:space="preserve"> ביום </w:t>
      </w:r>
      <w:r w:rsidRPr="00AE4EC7">
        <w:rPr>
          <w:rFonts w:ascii="Times New Roman" w:hAnsi="Times New Roman" w:cs="David"/>
          <w:sz w:val="24"/>
          <w:szCs w:val="24"/>
          <w:rtl/>
        </w:rPr>
        <w:t>___________</w:t>
      </w:r>
      <w:r w:rsidRPr="00AE4EC7">
        <w:rPr>
          <w:rFonts w:ascii="Times New Roman" w:hAnsi="Times New Roman" w:cs="David" w:hint="cs"/>
          <w:sz w:val="24"/>
          <w:szCs w:val="24"/>
          <w:rtl/>
        </w:rPr>
        <w:t>הופיע/ה בפני במשרדי מר/גב'</w:t>
      </w:r>
      <w:r w:rsidRPr="00AE4EC7">
        <w:rPr>
          <w:rFonts w:ascii="Times New Roman" w:hAnsi="Times New Roman" w:cs="David"/>
          <w:sz w:val="24"/>
          <w:szCs w:val="24"/>
          <w:u w:val="single"/>
          <w:rtl/>
        </w:rPr>
        <w:tab/>
      </w:r>
      <w:r w:rsidRPr="00AE4EC7">
        <w:rPr>
          <w:rFonts w:ascii="Times New Roman" w:hAnsi="Times New Roman" w:cs="David" w:hint="cs"/>
          <w:sz w:val="24"/>
          <w:szCs w:val="24"/>
          <w:u w:val="single"/>
          <w:rtl/>
        </w:rPr>
        <w:tab/>
      </w:r>
      <w:r w:rsidRPr="00AE4EC7">
        <w:rPr>
          <w:rFonts w:ascii="Times New Roman" w:hAnsi="Times New Roman" w:cs="David"/>
          <w:sz w:val="24"/>
          <w:szCs w:val="24"/>
          <w:rtl/>
        </w:rPr>
        <w:t>אשר זיהה את עצמו</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באמצעות ת.ז.</w:t>
      </w:r>
      <w:r w:rsidRPr="00AE4EC7">
        <w:rPr>
          <w:rFonts w:ascii="Times New Roman" w:hAnsi="Times New Roman" w:cs="David" w:hint="cs"/>
          <w:sz w:val="24"/>
          <w:szCs w:val="24"/>
          <w:rtl/>
        </w:rPr>
        <w:t xml:space="preserve"> מס'</w:t>
      </w:r>
      <w:r w:rsidRPr="00AE4EC7">
        <w:rPr>
          <w:rFonts w:ascii="Times New Roman" w:hAnsi="Times New Roman" w:cs="David"/>
          <w:sz w:val="24"/>
          <w:szCs w:val="24"/>
          <w:rtl/>
        </w:rPr>
        <w:t xml:space="preserve"> _________ חתם</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על הצהרה זו בפני.</w:t>
      </w:r>
    </w:p>
    <w:p w:rsidR="005808A5" w:rsidRPr="00AE4EC7" w:rsidRDefault="005808A5" w:rsidP="005808A5">
      <w:pPr>
        <w:spacing w:after="0" w:line="360" w:lineRule="auto"/>
        <w:ind w:left="-58"/>
        <w:rPr>
          <w:rFonts w:ascii="Times New Roman" w:hAnsi="Times New Roman" w:cs="David"/>
          <w:sz w:val="24"/>
          <w:szCs w:val="24"/>
          <w:rtl/>
        </w:rPr>
      </w:pPr>
    </w:p>
    <w:p w:rsidR="005808A5" w:rsidRPr="00AE4EC7" w:rsidRDefault="005808A5" w:rsidP="005808A5">
      <w:pPr>
        <w:spacing w:after="0" w:line="360" w:lineRule="auto"/>
        <w:ind w:left="-58"/>
        <w:jc w:val="center"/>
        <w:rPr>
          <w:rFonts w:ascii="Times New Roman" w:hAnsi="Times New Roman" w:cs="David"/>
          <w:sz w:val="24"/>
          <w:szCs w:val="24"/>
          <w:rtl/>
        </w:rPr>
      </w:pPr>
      <w:r w:rsidRPr="00AE4EC7">
        <w:rPr>
          <w:rFonts w:ascii="Times New Roman" w:hAnsi="Times New Roman" w:cs="David"/>
          <w:sz w:val="24"/>
          <w:szCs w:val="24"/>
          <w:rtl/>
        </w:rPr>
        <w:t>___________              _____________                          _____________</w:t>
      </w:r>
    </w:p>
    <w:p w:rsidR="005808A5" w:rsidRPr="00AE4EC7" w:rsidRDefault="005808A5" w:rsidP="005808A5">
      <w:pPr>
        <w:autoSpaceDE w:val="0"/>
        <w:autoSpaceDN w:val="0"/>
        <w:adjustRightInd w:val="0"/>
        <w:spacing w:after="0" w:line="360" w:lineRule="auto"/>
        <w:ind w:left="720" w:firstLine="720"/>
        <w:jc w:val="both"/>
        <w:rPr>
          <w:rFonts w:ascii="David" w:hAnsi="Times New Roman" w:cs="David"/>
          <w:sz w:val="24"/>
          <w:szCs w:val="24"/>
          <w:rtl/>
        </w:rPr>
      </w:pPr>
      <w:r w:rsidRPr="00AE4EC7">
        <w:rPr>
          <w:rFonts w:ascii="Times New Roman" w:hAnsi="Times New Roman" w:cs="David"/>
          <w:sz w:val="24"/>
          <w:szCs w:val="24"/>
          <w:rtl/>
        </w:rPr>
        <w:t>שם                      חותמת וחתימה                                   תאריך</w:t>
      </w:r>
    </w:p>
    <w:p w:rsidR="005808A5" w:rsidRPr="00AE4EC7" w:rsidRDefault="005808A5" w:rsidP="005808A5">
      <w:pPr>
        <w:spacing w:after="0" w:line="360" w:lineRule="auto"/>
        <w:jc w:val="both"/>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r w:rsidRPr="00AE4EC7">
        <w:rPr>
          <w:rFonts w:ascii="Times New Roman" w:hAnsi="Times New Roman" w:cs="David" w:hint="cs"/>
          <w:b/>
          <w:bCs/>
          <w:sz w:val="24"/>
          <w:szCs w:val="24"/>
          <w:rtl/>
        </w:rPr>
        <w:lastRenderedPageBreak/>
        <w:t>נספח ט1 למכרז</w:t>
      </w:r>
    </w:p>
    <w:p w:rsidR="005808A5" w:rsidRPr="00AE4EC7" w:rsidRDefault="005808A5" w:rsidP="005808A5">
      <w:pPr>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אם המציע תאגיד</w:t>
      </w:r>
    </w:p>
    <w:p w:rsidR="005808A5" w:rsidRPr="00AE4EC7" w:rsidRDefault="005808A5" w:rsidP="005808A5">
      <w:pPr>
        <w:spacing w:after="0" w:line="360" w:lineRule="auto"/>
        <w:rPr>
          <w:rFonts w:ascii="Times New Roman" w:hAnsi="Times New Roman" w:cs="David"/>
          <w:b/>
          <w:bCs/>
          <w:sz w:val="24"/>
          <w:szCs w:val="24"/>
          <w:u w:val="single"/>
          <w:rtl/>
        </w:rPr>
      </w:pPr>
    </w:p>
    <w:p w:rsidR="005808A5" w:rsidRPr="00AE4EC7" w:rsidRDefault="005808A5" w:rsidP="005808A5">
      <w:pPr>
        <w:spacing w:after="0" w:line="360" w:lineRule="auto"/>
        <w:ind w:left="-58"/>
        <w:jc w:val="center"/>
        <w:rPr>
          <w:rFonts w:ascii="Times New Roman" w:hAnsi="Times New Roman" w:cs="David"/>
          <w:b/>
          <w:bCs/>
          <w:sz w:val="24"/>
          <w:szCs w:val="24"/>
          <w:rtl/>
        </w:rPr>
      </w:pPr>
      <w:r w:rsidRPr="00AE4EC7">
        <w:rPr>
          <w:rFonts w:ascii="Times New Roman" w:hAnsi="Times New Roman" w:cs="David" w:hint="cs"/>
          <w:b/>
          <w:bCs/>
          <w:sz w:val="24"/>
          <w:szCs w:val="24"/>
          <w:rtl/>
        </w:rPr>
        <w:t>הצהרה בדבר פרטי ההצעה הסודיים וכתב ויתור</w:t>
      </w:r>
    </w:p>
    <w:p w:rsidR="005808A5" w:rsidRPr="00AE4EC7" w:rsidRDefault="005808A5" w:rsidP="005808A5">
      <w:pPr>
        <w:spacing w:after="0" w:line="360" w:lineRule="auto"/>
        <w:ind w:left="-58"/>
        <w:jc w:val="both"/>
        <w:rPr>
          <w:rFonts w:ascii="Times New Roman" w:hAnsi="Times New Roman" w:cs="David"/>
          <w:b/>
          <w:bCs/>
          <w:sz w:val="24"/>
          <w:szCs w:val="24"/>
          <w:rtl/>
        </w:rPr>
      </w:pPr>
    </w:p>
    <w:p w:rsidR="005808A5" w:rsidRPr="00AE4EC7" w:rsidRDefault="005808A5" w:rsidP="005808A5">
      <w:pPr>
        <w:spacing w:after="0" w:line="360" w:lineRule="auto"/>
        <w:ind w:left="-58"/>
        <w:jc w:val="both"/>
        <w:rPr>
          <w:rFonts w:ascii="Times New Roman" w:hAnsi="Times New Roman" w:cs="David"/>
          <w:sz w:val="24"/>
          <w:szCs w:val="24"/>
          <w:rtl/>
        </w:rPr>
      </w:pPr>
      <w:r w:rsidRPr="00AE4EC7">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AE4EC7">
        <w:rPr>
          <w:rFonts w:ascii="Times New Roman" w:hAnsi="Times New Roman" w:cs="David" w:hint="cs"/>
          <w:sz w:val="24"/>
          <w:szCs w:val="24"/>
          <w:rtl/>
        </w:rPr>
        <w:t>המציע</w:t>
      </w:r>
      <w:r w:rsidRPr="00AE4EC7">
        <w:rPr>
          <w:rFonts w:ascii="Times New Roman" w:hAnsi="Times New Roman" w:cs="David"/>
          <w:sz w:val="24"/>
          <w:szCs w:val="24"/>
          <w:rtl/>
        </w:rPr>
        <w:t xml:space="preserve">) מצהיר </w:t>
      </w:r>
      <w:r w:rsidRPr="00AE4EC7">
        <w:rPr>
          <w:rFonts w:ascii="Times New Roman" w:hAnsi="Times New Roman" w:cs="David" w:hint="cs"/>
          <w:sz w:val="24"/>
          <w:szCs w:val="24"/>
          <w:rtl/>
        </w:rPr>
        <w:t xml:space="preserve">ומתחייב </w:t>
      </w:r>
      <w:r w:rsidRPr="00AE4EC7">
        <w:rPr>
          <w:rFonts w:ascii="Times New Roman" w:hAnsi="Times New Roman" w:cs="David"/>
          <w:sz w:val="24"/>
          <w:szCs w:val="24"/>
          <w:rtl/>
        </w:rPr>
        <w:t>בזאת, בכתב, כדלקמן:</w:t>
      </w:r>
    </w:p>
    <w:p w:rsidR="005808A5" w:rsidRPr="00AE4EC7" w:rsidRDefault="005808A5" w:rsidP="005808A5">
      <w:pPr>
        <w:spacing w:after="0" w:line="360" w:lineRule="auto"/>
        <w:ind w:left="-58"/>
        <w:jc w:val="both"/>
        <w:rPr>
          <w:rFonts w:ascii="Times New Roman" w:hAnsi="Times New Roman" w:cs="David"/>
          <w:sz w:val="24"/>
          <w:szCs w:val="24"/>
          <w:rtl/>
        </w:rPr>
      </w:pPr>
      <w:r w:rsidRPr="00AE4EC7">
        <w:rPr>
          <w:rFonts w:ascii="Times New Roman" w:hAnsi="Times New Roman" w:cs="David" w:hint="cs"/>
          <w:sz w:val="24"/>
          <w:szCs w:val="24"/>
          <w:rtl/>
        </w:rPr>
        <w:t xml:space="preserve">(יש לסמן </w:t>
      </w:r>
      <w:r w:rsidRPr="00AE4EC7">
        <w:rPr>
          <w:rFonts w:ascii="Times New Roman" w:hAnsi="Times New Roman" w:cs="David"/>
          <w:sz w:val="24"/>
          <w:szCs w:val="24"/>
        </w:rPr>
        <w:t xml:space="preserve">X </w:t>
      </w:r>
      <w:r w:rsidRPr="00AE4EC7">
        <w:rPr>
          <w:rFonts w:ascii="Times New Roman" w:hAnsi="Times New Roman" w:cs="David" w:hint="cs"/>
          <w:sz w:val="24"/>
          <w:szCs w:val="24"/>
          <w:rtl/>
        </w:rPr>
        <w:t xml:space="preserve"> במקום המתאים)</w:t>
      </w:r>
    </w:p>
    <w:p w:rsidR="005808A5" w:rsidRPr="00AE4EC7" w:rsidRDefault="005808A5" w:rsidP="005808A5">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ההצעה שהוגשה מטעם ________ במסגרת מכרז מס'____ לקבלת _____________ אינה כוללת פרטים סודיים.</w:t>
      </w:r>
    </w:p>
    <w:p w:rsidR="005808A5" w:rsidRPr="00AE4EC7" w:rsidRDefault="005808A5" w:rsidP="005808A5">
      <w:pPr>
        <w:numPr>
          <w:ilvl w:val="0"/>
          <w:numId w:val="7"/>
        </w:numPr>
        <w:spacing w:after="0" w:line="360" w:lineRule="auto"/>
        <w:jc w:val="both"/>
        <w:rPr>
          <w:rFonts w:ascii="Times New Roman" w:hAnsi="Times New Roman" w:cs="David"/>
          <w:sz w:val="24"/>
          <w:szCs w:val="24"/>
        </w:rPr>
      </w:pPr>
      <w:r w:rsidRPr="00AE4EC7">
        <w:rPr>
          <w:rFonts w:ascii="Times New Roman" w:hAnsi="Times New Roman" w:cs="David" w:hint="cs"/>
          <w:sz w:val="24"/>
          <w:szCs w:val="24"/>
          <w:rtl/>
        </w:rPr>
        <w:t>הפרטים בהצעת _________ המהווים סודות מסחריים ו/או מקצועיים הינם כדלקמן:</w:t>
      </w:r>
    </w:p>
    <w:p w:rsidR="005808A5" w:rsidRPr="00AE4EC7" w:rsidRDefault="005808A5" w:rsidP="005808A5">
      <w:pPr>
        <w:spacing w:after="0" w:line="360" w:lineRule="auto"/>
        <w:ind w:left="426" w:right="720"/>
        <w:jc w:val="both"/>
        <w:rPr>
          <w:rFonts w:ascii="Times New Roman" w:hAnsi="Times New Roman" w:cs="David"/>
          <w:sz w:val="24"/>
          <w:szCs w:val="24"/>
        </w:rPr>
      </w:pPr>
    </w:p>
    <w:p w:rsidR="005808A5" w:rsidRPr="00AE4EC7" w:rsidRDefault="005808A5" w:rsidP="005808A5">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808A5" w:rsidRPr="00AE4EC7" w:rsidRDefault="005808A5" w:rsidP="005808A5">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808A5" w:rsidRPr="00AE4EC7" w:rsidRDefault="005808A5" w:rsidP="005808A5">
      <w:pPr>
        <w:spacing w:after="0" w:line="360" w:lineRule="auto"/>
        <w:ind w:left="426"/>
        <w:jc w:val="both"/>
        <w:rPr>
          <w:rFonts w:ascii="Times New Roman" w:hAnsi="Times New Roman" w:cs="David"/>
          <w:sz w:val="24"/>
          <w:szCs w:val="24"/>
          <w:rtl/>
        </w:rPr>
      </w:pPr>
    </w:p>
    <w:p w:rsidR="005808A5" w:rsidRPr="00AE4EC7" w:rsidRDefault="005808A5" w:rsidP="005808A5">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א.   ידוע לי כי </w:t>
      </w:r>
      <w:r w:rsidRPr="00AE4EC7">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808A5" w:rsidRPr="00AE4EC7" w:rsidRDefault="005808A5" w:rsidP="005808A5">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ב.   אני נותן בזאת הסכמתי למסירת כל חלק ו/או פרט בהצעתי</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שלא פורט לעיל</w:t>
      </w:r>
      <w:r w:rsidRPr="00AE4EC7">
        <w:rPr>
          <w:rFonts w:ascii="Times New Roman" w:hAnsi="Times New Roman" w:cs="David"/>
          <w:sz w:val="24"/>
          <w:szCs w:val="24"/>
          <w:rtl/>
        </w:rPr>
        <w:t xml:space="preserve"> לעיון מציעים אחרים</w:t>
      </w:r>
      <w:r w:rsidRPr="00AE4EC7">
        <w:rPr>
          <w:rFonts w:ascii="Times New Roman" w:hAnsi="Times New Roman" w:cs="David" w:hint="cs"/>
          <w:sz w:val="24"/>
          <w:szCs w:val="24"/>
          <w:rtl/>
        </w:rPr>
        <w:t>, ככל שתבחר ______ כזוכה במכרז, ומוותר בזאת על כל טענה ו/או זכות ו/או תביעה בקשר לכך</w:t>
      </w:r>
      <w:r w:rsidRPr="00AE4EC7">
        <w:rPr>
          <w:rFonts w:ascii="Times New Roman" w:hAnsi="Times New Roman" w:cs="David"/>
          <w:sz w:val="24"/>
          <w:szCs w:val="24"/>
          <w:rtl/>
        </w:rPr>
        <w:t>.</w:t>
      </w:r>
    </w:p>
    <w:p w:rsidR="005808A5" w:rsidRPr="00AE4EC7" w:rsidRDefault="005808A5" w:rsidP="005808A5">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ג.   ציון</w:t>
      </w:r>
      <w:r w:rsidRPr="00AE4EC7">
        <w:rPr>
          <w:rFonts w:ascii="Times New Roman" w:hAnsi="Times New Roman" w:cs="David"/>
          <w:sz w:val="24"/>
          <w:szCs w:val="24"/>
          <w:rtl/>
        </w:rPr>
        <w:t xml:space="preserve"> חלקים </w:t>
      </w:r>
      <w:r w:rsidRPr="00AE4EC7">
        <w:rPr>
          <w:rFonts w:ascii="Times New Roman" w:hAnsi="Times New Roman" w:cs="David" w:hint="cs"/>
          <w:sz w:val="24"/>
          <w:szCs w:val="24"/>
          <w:rtl/>
        </w:rPr>
        <w:t xml:space="preserve">ו/או פרטים </w:t>
      </w:r>
      <w:r w:rsidRPr="00AE4EC7">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E4EC7">
        <w:rPr>
          <w:rFonts w:ascii="Times New Roman" w:hAnsi="Times New Roman" w:cs="David" w:hint="cs"/>
          <w:sz w:val="24"/>
          <w:szCs w:val="24"/>
          <w:rtl/>
        </w:rPr>
        <w:t>והנני</w:t>
      </w:r>
      <w:r w:rsidRPr="00AE4EC7">
        <w:rPr>
          <w:rFonts w:ascii="Times New Roman" w:hAnsi="Times New Roman" w:cs="David"/>
          <w:sz w:val="24"/>
          <w:szCs w:val="24"/>
          <w:rtl/>
        </w:rPr>
        <w:t xml:space="preserve"> מוותר מראש על זכות העיון בחלקים אלה של הצעות המציעים האחרים.</w:t>
      </w:r>
    </w:p>
    <w:p w:rsidR="005808A5" w:rsidRPr="00AE4EC7" w:rsidRDefault="005808A5" w:rsidP="005808A5">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E4EC7">
        <w:rPr>
          <w:rFonts w:ascii="Times New Roman" w:hAnsi="Times New Roman" w:cs="David" w:hint="cs"/>
          <w:sz w:val="24"/>
          <w:szCs w:val="24"/>
          <w:rtl/>
        </w:rPr>
        <w:t>ד.   ברור לי כי אין בהצהרה זו כדי לחייב את ועדת המכרזים וכי</w:t>
      </w:r>
      <w:r w:rsidRPr="00AE4EC7">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808A5" w:rsidRPr="00AE4EC7" w:rsidRDefault="005808A5" w:rsidP="005808A5">
      <w:pPr>
        <w:spacing w:after="0" w:line="360" w:lineRule="auto"/>
        <w:rPr>
          <w:rFonts w:ascii="Times New Roman" w:hAnsi="Times New Roman" w:cs="David"/>
          <w:sz w:val="24"/>
          <w:szCs w:val="24"/>
          <w:u w:val="single"/>
          <w:rtl/>
        </w:rPr>
      </w:pPr>
    </w:p>
    <w:p w:rsidR="005808A5" w:rsidRPr="00AE4EC7" w:rsidRDefault="005808A5" w:rsidP="005808A5">
      <w:pPr>
        <w:spacing w:after="0" w:line="360" w:lineRule="auto"/>
        <w:rPr>
          <w:rFonts w:ascii="Times New Roman" w:hAnsi="Times New Roman" w:cs="David"/>
          <w:sz w:val="24"/>
          <w:szCs w:val="24"/>
          <w:u w:val="single"/>
          <w:rtl/>
        </w:rPr>
      </w:pPr>
    </w:p>
    <w:p w:rsidR="005808A5" w:rsidRPr="00AE4EC7" w:rsidRDefault="005808A5" w:rsidP="005808A5">
      <w:pPr>
        <w:spacing w:after="0" w:line="360" w:lineRule="auto"/>
        <w:rPr>
          <w:rFonts w:ascii="Times New Roman" w:hAnsi="Times New Roman" w:cs="David"/>
          <w:sz w:val="24"/>
          <w:szCs w:val="24"/>
          <w:u w:val="single"/>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________________                                                             _______________________</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תאריך                                                                                                          חתימה</w:t>
      </w:r>
    </w:p>
    <w:p w:rsidR="005808A5" w:rsidRPr="00AE4EC7" w:rsidRDefault="005808A5" w:rsidP="005808A5">
      <w:pPr>
        <w:spacing w:after="0" w:line="360" w:lineRule="auto"/>
        <w:jc w:val="center"/>
        <w:rPr>
          <w:rFonts w:ascii="Times New Roman" w:hAnsi="Times New Roman" w:cs="David"/>
          <w:sz w:val="24"/>
          <w:szCs w:val="24"/>
          <w:rtl/>
        </w:rPr>
      </w:pPr>
      <w:r w:rsidRPr="00AE4EC7">
        <w:rPr>
          <w:rFonts w:ascii="Times New Roman" w:hAnsi="Times New Roman" w:cs="David"/>
          <w:sz w:val="24"/>
          <w:szCs w:val="24"/>
          <w:rtl/>
        </w:rPr>
        <w:br w:type="page"/>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u w:val="single"/>
          <w:rtl/>
        </w:rPr>
        <w:lastRenderedPageBreak/>
        <w:t>אימות חתימה</w:t>
      </w:r>
    </w:p>
    <w:p w:rsidR="005808A5" w:rsidRPr="00AE4EC7" w:rsidRDefault="005808A5" w:rsidP="005808A5">
      <w:pPr>
        <w:spacing w:after="0" w:line="360" w:lineRule="auto"/>
        <w:jc w:val="both"/>
        <w:rPr>
          <w:rFonts w:ascii="Times New Roman" w:hAnsi="Times New Roman" w:cs="David"/>
          <w:b/>
          <w:bCs/>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הח"מ__________________ עו"ד שכתובתי ___________________</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 xml:space="preserve">מאשר בזה שהמציע ____________ החתום לעיל הנו תאגיד הרשום כדין בישראל אצל רשם </w:t>
      </w: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___________________                                         ____________________</w:t>
      </w:r>
    </w:p>
    <w:p w:rsidR="005808A5" w:rsidRPr="00AE4EC7" w:rsidRDefault="005808A5" w:rsidP="005808A5">
      <w:pPr>
        <w:spacing w:after="0" w:line="360" w:lineRule="auto"/>
        <w:rPr>
          <w:rFonts w:ascii="Times New Roman" w:hAnsi="Times New Roman" w:cs="David"/>
          <w:sz w:val="24"/>
          <w:szCs w:val="24"/>
          <w:rtl/>
        </w:rPr>
        <w:sectPr w:rsidR="005808A5" w:rsidRPr="00AE4EC7" w:rsidSect="00770C40">
          <w:footerReference w:type="default" r:id="rId13"/>
          <w:endnotePr>
            <w:numFmt w:val="lowerLetter"/>
          </w:endnotePr>
          <w:pgSz w:w="11907" w:h="16840"/>
          <w:pgMar w:top="963" w:right="1797" w:bottom="1440" w:left="1797" w:header="720" w:footer="720" w:gutter="0"/>
          <w:cols w:space="720"/>
          <w:bidi/>
          <w:rtlGutter/>
        </w:sectPr>
      </w:pPr>
      <w:r w:rsidRPr="00AE4EC7">
        <w:rPr>
          <w:rFonts w:ascii="Times New Roman" w:hAnsi="Times New Roman" w:cs="David"/>
          <w:sz w:val="24"/>
          <w:szCs w:val="24"/>
          <w:rtl/>
        </w:rPr>
        <w:t xml:space="preserve">תאריך                                                 </w:t>
      </w:r>
      <w:r>
        <w:rPr>
          <w:rFonts w:ascii="Times New Roman" w:hAnsi="Times New Roman" w:cs="David"/>
          <w:sz w:val="24"/>
          <w:szCs w:val="24"/>
          <w:rtl/>
        </w:rPr>
        <w:t xml:space="preserve">                            עו"</w:t>
      </w:r>
      <w:r>
        <w:rPr>
          <w:rFonts w:ascii="Times New Roman" w:hAnsi="Times New Roman" w:cs="David" w:hint="cs"/>
          <w:sz w:val="24"/>
          <w:szCs w:val="24"/>
          <w:rtl/>
        </w:rPr>
        <w:t>ד</w:t>
      </w:r>
    </w:p>
    <w:p w:rsidR="005808A5" w:rsidRPr="00AE4EC7" w:rsidRDefault="005808A5" w:rsidP="005808A5">
      <w:pPr>
        <w:spacing w:after="0" w:line="360" w:lineRule="auto"/>
        <w:rPr>
          <w:rFonts w:ascii="Times New Roman" w:hAnsi="Times New Roman" w:cs="David"/>
          <w:b/>
          <w:bCs/>
          <w:sz w:val="24"/>
          <w:szCs w:val="24"/>
          <w:u w:val="single"/>
          <w:rtl/>
        </w:rPr>
      </w:pPr>
    </w:p>
    <w:p w:rsidR="005808A5" w:rsidRPr="00AE4EC7" w:rsidRDefault="005808A5" w:rsidP="005808A5">
      <w:pPr>
        <w:keepNext/>
        <w:spacing w:after="0" w:line="360" w:lineRule="auto"/>
        <w:jc w:val="right"/>
        <w:outlineLvl w:val="0"/>
        <w:rPr>
          <w:rFonts w:ascii="Times New Roman" w:hAnsi="Times New Roman" w:cs="David"/>
          <w:b/>
          <w:bCs/>
          <w:sz w:val="24"/>
          <w:szCs w:val="24"/>
          <w:rtl/>
        </w:rPr>
      </w:pPr>
      <w:r w:rsidRPr="00AE4EC7">
        <w:rPr>
          <w:rFonts w:ascii="Times New Roman" w:hAnsi="Times New Roman" w:cs="David"/>
          <w:b/>
          <w:bCs/>
          <w:sz w:val="24"/>
          <w:szCs w:val="24"/>
          <w:rtl/>
        </w:rPr>
        <w:t>נספח</w:t>
      </w:r>
      <w:r w:rsidRPr="00AE4EC7">
        <w:rPr>
          <w:rFonts w:ascii="Times New Roman" w:hAnsi="Times New Roman" w:cs="David" w:hint="cs"/>
          <w:b/>
          <w:bCs/>
          <w:sz w:val="24"/>
          <w:szCs w:val="24"/>
          <w:rtl/>
        </w:rPr>
        <w:t xml:space="preserve"> י למכרז</w:t>
      </w:r>
    </w:p>
    <w:p w:rsidR="005808A5" w:rsidRPr="00AE4EC7" w:rsidRDefault="005808A5" w:rsidP="005808A5">
      <w:pPr>
        <w:keepNext/>
        <w:spacing w:after="0" w:line="360" w:lineRule="auto"/>
        <w:jc w:val="center"/>
        <w:outlineLvl w:val="0"/>
        <w:rPr>
          <w:rFonts w:ascii="Times New Roman" w:hAnsi="Times New Roman" w:cs="David"/>
          <w:b/>
          <w:bCs/>
          <w:sz w:val="24"/>
          <w:szCs w:val="24"/>
          <w:rtl/>
        </w:rPr>
      </w:pPr>
      <w:r w:rsidRPr="00AE4EC7">
        <w:rPr>
          <w:rFonts w:ascii="Times New Roman" w:hAnsi="Times New Roman" w:cs="David"/>
          <w:b/>
          <w:bCs/>
          <w:sz w:val="24"/>
          <w:szCs w:val="24"/>
          <w:rtl/>
        </w:rPr>
        <w:t xml:space="preserve">הסכם למתן שירותים </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שנערך ונחתם ביום _____ בשנת ____</w:t>
      </w:r>
    </w:p>
    <w:p w:rsidR="005808A5" w:rsidRPr="00AE4EC7" w:rsidRDefault="005808A5" w:rsidP="005808A5">
      <w:pPr>
        <w:spacing w:after="0" w:line="360" w:lineRule="auto"/>
        <w:rPr>
          <w:rFonts w:ascii="Times New Roman" w:hAnsi="Times New Roman" w:cs="David"/>
          <w:b/>
          <w:bCs/>
          <w:sz w:val="24"/>
          <w:szCs w:val="24"/>
          <w:rtl/>
        </w:rPr>
      </w:pP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בין:</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ממשלת ישראל בשם מדינת ישראל</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 xml:space="preserve">המיוצגת על ידי המנהל הכללי והחשב של משרד </w:t>
      </w:r>
      <w:r w:rsidRPr="00AE4EC7">
        <w:rPr>
          <w:rFonts w:ascii="Times New Roman" w:hAnsi="Times New Roman" w:cs="David" w:hint="cs"/>
          <w:b/>
          <w:bCs/>
          <w:sz w:val="24"/>
          <w:szCs w:val="24"/>
          <w:rtl/>
        </w:rPr>
        <w:t>הכלכלה</w:t>
      </w:r>
      <w:r>
        <w:rPr>
          <w:rFonts w:ascii="Times New Roman" w:hAnsi="Times New Roman" w:cs="David" w:hint="cs"/>
          <w:b/>
          <w:bCs/>
          <w:sz w:val="24"/>
          <w:szCs w:val="24"/>
          <w:rtl/>
        </w:rPr>
        <w:t xml:space="preserve"> והתעשייה</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כתובת: רחוב בנק ישראל 5, ירושלים</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(להלן:"המשרד")</w:t>
      </w:r>
    </w:p>
    <w:p w:rsidR="005808A5" w:rsidRPr="00AE4EC7" w:rsidRDefault="005808A5" w:rsidP="005808A5">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t>מצד אחד</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לבין:</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שם : _______________________</w:t>
      </w: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כתובת:</w:t>
      </w:r>
      <w:r w:rsidRPr="00AE4EC7">
        <w:rPr>
          <w:rFonts w:ascii="Times New Roman" w:hAnsi="Times New Roman" w:cs="David"/>
          <w:b/>
          <w:bCs/>
          <w:sz w:val="24"/>
          <w:szCs w:val="24"/>
          <w:u w:val="single"/>
          <w:rtl/>
        </w:rPr>
        <w:t>________________</w:t>
      </w: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מס' רישום (עוסק מורשה,  תאגיד, תעודת זהות):</w:t>
      </w:r>
      <w:r w:rsidRPr="00AE4EC7">
        <w:rPr>
          <w:rFonts w:ascii="Times New Roman" w:hAnsi="Times New Roman" w:cs="David"/>
          <w:b/>
          <w:bCs/>
          <w:sz w:val="24"/>
          <w:szCs w:val="24"/>
          <w:u w:val="single"/>
          <w:rtl/>
        </w:rPr>
        <w:t>_____________</w:t>
      </w: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rtl/>
        </w:rPr>
        <w:t>אצל רשם:</w:t>
      </w:r>
      <w:r w:rsidRPr="00AE4EC7">
        <w:rPr>
          <w:rFonts w:ascii="Times New Roman" w:hAnsi="Times New Roman" w:cs="David"/>
          <w:b/>
          <w:bCs/>
          <w:sz w:val="24"/>
          <w:szCs w:val="24"/>
          <w:u w:val="single"/>
          <w:rtl/>
        </w:rPr>
        <w:t>_________________</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 xml:space="preserve">באמצעות </w:t>
      </w:r>
      <w:r w:rsidRPr="00AE4EC7">
        <w:rPr>
          <w:rFonts w:ascii="Times New Roman" w:hAnsi="Times New Roman" w:cs="David"/>
          <w:b/>
          <w:bCs/>
          <w:sz w:val="24"/>
          <w:szCs w:val="24"/>
          <w:u w:val="single"/>
          <w:rtl/>
        </w:rPr>
        <w:t>______</w:t>
      </w:r>
      <w:r w:rsidRPr="00AE4EC7">
        <w:rPr>
          <w:rFonts w:ascii="Times New Roman" w:hAnsi="Times New Roman" w:cs="David"/>
          <w:b/>
          <w:bCs/>
          <w:sz w:val="24"/>
          <w:szCs w:val="24"/>
          <w:rtl/>
        </w:rPr>
        <w:t xml:space="preserve"> נושא ת.ז. </w:t>
      </w:r>
      <w:r w:rsidRPr="00AE4EC7">
        <w:rPr>
          <w:rFonts w:ascii="Times New Roman" w:hAnsi="Times New Roman" w:cs="David"/>
          <w:b/>
          <w:bCs/>
          <w:sz w:val="24"/>
          <w:szCs w:val="24"/>
          <w:u w:val="single"/>
          <w:rtl/>
        </w:rPr>
        <w:t>__________</w:t>
      </w:r>
      <w:r w:rsidRPr="00AE4EC7">
        <w:rPr>
          <w:rFonts w:ascii="Times New Roman" w:hAnsi="Times New Roman" w:cs="David"/>
          <w:b/>
          <w:bCs/>
          <w:sz w:val="24"/>
          <w:szCs w:val="24"/>
          <w:rtl/>
        </w:rPr>
        <w:t xml:space="preserve"> ו- ________ נושא ת.ז. _____________ המוסמכים לחתום בשמו</w:t>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b/>
          <w:bCs/>
          <w:sz w:val="24"/>
          <w:szCs w:val="24"/>
          <w:rtl/>
        </w:rPr>
        <w:t>(להלן:"נותן השירותים")</w:t>
      </w:r>
    </w:p>
    <w:p w:rsidR="005808A5" w:rsidRPr="00AE4EC7" w:rsidRDefault="005808A5" w:rsidP="005808A5">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t xml:space="preserve">מצד שני </w:t>
      </w:r>
    </w:p>
    <w:p w:rsidR="005808A5" w:rsidRPr="00AE4EC7" w:rsidRDefault="005808A5" w:rsidP="005808A5">
      <w:pPr>
        <w:spacing w:after="0" w:line="360" w:lineRule="auto"/>
        <w:ind w:left="720" w:hanging="720"/>
        <w:rPr>
          <w:rFonts w:ascii="Times New Roman" w:hAnsi="Times New Roman" w:cs="David"/>
          <w:b/>
          <w:bCs/>
          <w:sz w:val="24"/>
          <w:szCs w:val="24"/>
          <w:rtl/>
        </w:rPr>
      </w:pPr>
    </w:p>
    <w:p w:rsidR="005808A5" w:rsidRPr="00AE4EC7" w:rsidRDefault="005808A5" w:rsidP="00900CBB">
      <w:pPr>
        <w:spacing w:after="0" w:line="360" w:lineRule="auto"/>
        <w:ind w:left="720" w:hanging="720"/>
        <w:rPr>
          <w:rFonts w:ascii="Times New Roman" w:hAnsi="Times New Roman" w:cs="David"/>
          <w:sz w:val="24"/>
          <w:szCs w:val="24"/>
          <w:rtl/>
        </w:rPr>
      </w:pPr>
      <w:r w:rsidRPr="00AE4EC7">
        <w:rPr>
          <w:rFonts w:ascii="Times New Roman" w:hAnsi="Times New Roman" w:cs="David"/>
          <w:sz w:val="24"/>
          <w:szCs w:val="24"/>
          <w:rtl/>
        </w:rPr>
        <w:t>הואיל</w:t>
      </w:r>
      <w:r w:rsidRPr="00AE4EC7">
        <w:rPr>
          <w:rFonts w:ascii="Times New Roman" w:hAnsi="Times New Roman" w:cs="David"/>
          <w:sz w:val="24"/>
          <w:szCs w:val="24"/>
          <w:rtl/>
        </w:rPr>
        <w:tab/>
        <w:t>והמשרד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פרסם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מכרז מס'</w:t>
      </w:r>
      <w:r w:rsidRPr="00AE4EC7">
        <w:rPr>
          <w:rFonts w:ascii="Times New Roman" w:hAnsi="Times New Roman" w:cs="David" w:hint="cs"/>
          <w:sz w:val="24"/>
          <w:szCs w:val="24"/>
          <w:rtl/>
        </w:rPr>
        <w:t xml:space="preserve"> </w:t>
      </w:r>
      <w:r w:rsidR="00900CBB">
        <w:rPr>
          <w:rFonts w:ascii="Times New Roman" w:hAnsi="Times New Roman" w:cs="David" w:hint="cs"/>
          <w:sz w:val="24"/>
          <w:szCs w:val="24"/>
          <w:rtl/>
        </w:rPr>
        <w:t>23/16 -</w:t>
      </w:r>
      <w:r w:rsidRPr="00AE4EC7">
        <w:rPr>
          <w:rFonts w:ascii="Times New Roman" w:hAnsi="Times New Roman" w:cs="David" w:hint="cs"/>
          <w:sz w:val="24"/>
          <w:szCs w:val="24"/>
          <w:rtl/>
        </w:rPr>
        <w:t xml:space="preserve"> רענון ואחסון   עד </w:t>
      </w:r>
      <w:r>
        <w:rPr>
          <w:rFonts w:ascii="Times New Roman" w:hAnsi="Times New Roman" w:cs="David" w:hint="cs"/>
          <w:sz w:val="24"/>
          <w:szCs w:val="24"/>
          <w:rtl/>
        </w:rPr>
        <w:t>4,377</w:t>
      </w:r>
      <w:r w:rsidRPr="00AE4EC7">
        <w:rPr>
          <w:rFonts w:ascii="Times New Roman" w:hAnsi="Times New Roman" w:cs="David" w:hint="cs"/>
          <w:sz w:val="24"/>
          <w:szCs w:val="24"/>
          <w:rtl/>
        </w:rPr>
        <w:t xml:space="preserve">  טון  סוכר לבן ממשלתי </w:t>
      </w:r>
      <w:r w:rsidRPr="00AE4EC7">
        <w:rPr>
          <w:rFonts w:ascii="Times New Roman" w:hAnsi="Times New Roman" w:cs="David"/>
          <w:sz w:val="24"/>
          <w:szCs w:val="24"/>
          <w:rtl/>
        </w:rPr>
        <w:t xml:space="preserve">(להלן: "המכרז"). </w:t>
      </w:r>
    </w:p>
    <w:p w:rsidR="005808A5" w:rsidRPr="00AE4EC7" w:rsidRDefault="005808A5" w:rsidP="005808A5">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העתק</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של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המכרז</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מצ"ב כנספח</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א' להסכם זה </w:t>
      </w:r>
      <w:r w:rsidRPr="00AE4EC7">
        <w:rPr>
          <w:rFonts w:ascii="Times New Roman" w:hAnsi="Times New Roman" w:cs="David" w:hint="cs"/>
          <w:sz w:val="24"/>
          <w:szCs w:val="24"/>
          <w:rtl/>
        </w:rPr>
        <w:t xml:space="preserve">  ו</w:t>
      </w:r>
      <w:r w:rsidRPr="00AE4EC7">
        <w:rPr>
          <w:rFonts w:ascii="Times New Roman" w:hAnsi="Times New Roman" w:cs="David"/>
          <w:sz w:val="24"/>
          <w:szCs w:val="24"/>
          <w:rtl/>
        </w:rPr>
        <w:t xml:space="preserve">מהווה חלק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בלתי נפרד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מהסכם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זה. </w:t>
      </w:r>
    </w:p>
    <w:p w:rsidR="005808A5" w:rsidRPr="00AE4EC7" w:rsidRDefault="005808A5" w:rsidP="005808A5">
      <w:pPr>
        <w:spacing w:after="0" w:line="360" w:lineRule="auto"/>
        <w:ind w:left="720" w:hanging="720"/>
        <w:rPr>
          <w:rFonts w:ascii="Times New Roman" w:hAnsi="Times New Roman" w:cs="David"/>
          <w:sz w:val="24"/>
          <w:szCs w:val="24"/>
          <w:rtl/>
        </w:rPr>
      </w:pPr>
    </w:p>
    <w:p w:rsidR="005808A5" w:rsidRPr="00AE4EC7" w:rsidRDefault="005808A5" w:rsidP="005808A5">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 xml:space="preserve">ונותן השירותים זכה במכרז בהתאם להחלטת ועדת המכרזים של המשרד מיום __________ והתחייב לפעול וליתן את השירותים נשוא המכרז בהתאם להוראות המכרז, הצעתו על כל נספחיה והצהרותיו. </w:t>
      </w:r>
    </w:p>
    <w:p w:rsidR="005808A5" w:rsidRPr="00AE4EC7" w:rsidRDefault="005808A5" w:rsidP="005808A5">
      <w:pPr>
        <w:spacing w:after="0" w:line="360" w:lineRule="auto"/>
        <w:ind w:left="720"/>
        <w:jc w:val="both"/>
        <w:rPr>
          <w:rFonts w:ascii="Times New Roman" w:hAnsi="Times New Roman" w:cs="David"/>
          <w:sz w:val="24"/>
          <w:szCs w:val="24"/>
          <w:rtl/>
        </w:rPr>
      </w:pPr>
      <w:r w:rsidRPr="00AE4EC7">
        <w:rPr>
          <w:rFonts w:ascii="Times New Roman" w:hAnsi="Times New Roman" w:cs="David"/>
          <w:sz w:val="24"/>
          <w:szCs w:val="24"/>
          <w:rtl/>
        </w:rPr>
        <w:t>הצעת נותן השירותים למכרז על נספחיה מהווה חלק בלתי נפרד מהסכם זה (להלן: "</w:t>
      </w:r>
      <w:r w:rsidRPr="00AE4EC7">
        <w:rPr>
          <w:rFonts w:ascii="Times New Roman" w:hAnsi="Times New Roman" w:cs="David"/>
          <w:b/>
          <w:bCs/>
          <w:sz w:val="24"/>
          <w:szCs w:val="24"/>
          <w:rtl/>
        </w:rPr>
        <w:t>ההצעה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5808A5" w:rsidRPr="00AE4EC7" w:rsidRDefault="005808A5" w:rsidP="005808A5">
      <w:pPr>
        <w:spacing w:after="0" w:line="360" w:lineRule="auto"/>
        <w:ind w:left="720" w:hanging="720"/>
        <w:jc w:val="both"/>
        <w:rPr>
          <w:rFonts w:ascii="Times New Roman" w:hAnsi="Times New Roman" w:cs="David"/>
          <w:sz w:val="24"/>
          <w:szCs w:val="24"/>
          <w:rtl/>
        </w:rPr>
      </w:pPr>
    </w:p>
    <w:p w:rsidR="005808A5" w:rsidRPr="00AE4EC7" w:rsidRDefault="005808A5" w:rsidP="005808A5">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(להלן: "</w:t>
      </w:r>
      <w:r w:rsidRPr="00AE4EC7">
        <w:rPr>
          <w:rFonts w:ascii="Times New Roman" w:hAnsi="Times New Roman" w:cs="David"/>
          <w:b/>
          <w:bCs/>
          <w:sz w:val="24"/>
          <w:szCs w:val="24"/>
          <w:rtl/>
        </w:rPr>
        <w:t>השירותים</w:t>
      </w:r>
      <w:r w:rsidRPr="00AE4EC7">
        <w:rPr>
          <w:rFonts w:ascii="Times New Roman" w:hAnsi="Times New Roman" w:cs="David"/>
          <w:sz w:val="24"/>
          <w:szCs w:val="24"/>
          <w:rtl/>
        </w:rPr>
        <w:t>");</w:t>
      </w:r>
    </w:p>
    <w:p w:rsidR="005808A5" w:rsidRPr="00AE4EC7" w:rsidRDefault="005808A5" w:rsidP="005808A5">
      <w:pPr>
        <w:spacing w:after="0" w:line="360" w:lineRule="auto"/>
        <w:jc w:val="both"/>
        <w:rPr>
          <w:rFonts w:ascii="Times New Roman" w:hAnsi="Times New Roman" w:cs="David"/>
          <w:sz w:val="24"/>
          <w:szCs w:val="24"/>
        </w:rPr>
      </w:pPr>
    </w:p>
    <w:p w:rsidR="005808A5" w:rsidRPr="00AE4EC7" w:rsidRDefault="005808A5" w:rsidP="005808A5">
      <w:pPr>
        <w:spacing w:after="0" w:line="360" w:lineRule="auto"/>
        <w:ind w:left="720" w:hanging="687"/>
        <w:jc w:val="both"/>
        <w:rPr>
          <w:rFonts w:ascii="Times New Roman" w:hAnsi="Times New Roman" w:cs="David"/>
          <w:sz w:val="24"/>
          <w:szCs w:val="24"/>
          <w:rtl/>
        </w:rPr>
      </w:pPr>
      <w:r w:rsidRPr="00AE4EC7">
        <w:rPr>
          <w:rFonts w:ascii="Times New Roman" w:hAnsi="Times New Roman" w:cs="David"/>
          <w:sz w:val="24"/>
          <w:szCs w:val="24"/>
          <w:rtl/>
        </w:rPr>
        <w:t xml:space="preserve">והואיל והצדדים מסכימים כי התקשרות זו תהיה על בסיס קבלני ולא תיצור יחסי </w:t>
      </w:r>
      <w:r w:rsidRPr="00AE4EC7">
        <w:rPr>
          <w:rFonts w:ascii="Times New Roman" w:hAnsi="Times New Roman" w:cs="David" w:hint="cs"/>
          <w:sz w:val="24"/>
          <w:szCs w:val="24"/>
          <w:rtl/>
        </w:rPr>
        <w:t xml:space="preserve">שותפות או שליחות ו/או יחסי </w:t>
      </w:r>
      <w:r w:rsidRPr="00AE4EC7">
        <w:rPr>
          <w:rFonts w:ascii="Times New Roman" w:hAnsi="Times New Roman" w:cs="David"/>
          <w:sz w:val="24"/>
          <w:szCs w:val="24"/>
          <w:rtl/>
        </w:rPr>
        <w:t>עובד מעביד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בין המשרד לבין נותן השירותים</w:t>
      </w:r>
      <w:r w:rsidRPr="00AE4EC7">
        <w:rPr>
          <w:rFonts w:ascii="Times New Roman" w:hAnsi="Times New Roman" w:cs="David" w:hint="cs"/>
          <w:sz w:val="24"/>
          <w:szCs w:val="24"/>
          <w:rtl/>
        </w:rPr>
        <w:t>, וזאת בהתחשב בתנאי ההתקשרות שאינם הולמים התקשרות במסגרת יחסי עובד מעביד</w:t>
      </w:r>
      <w:r w:rsidRPr="00AE4EC7">
        <w:rPr>
          <w:rFonts w:ascii="Times New Roman" w:hAnsi="Times New Roman" w:cs="David"/>
          <w:sz w:val="24"/>
          <w:szCs w:val="24"/>
          <w:rtl/>
        </w:rPr>
        <w:t>;</w:t>
      </w:r>
    </w:p>
    <w:p w:rsidR="005808A5" w:rsidRPr="00AE4EC7" w:rsidRDefault="005808A5" w:rsidP="005808A5">
      <w:pPr>
        <w:spacing w:after="0" w:line="360" w:lineRule="auto"/>
        <w:ind w:left="720" w:hanging="720"/>
        <w:jc w:val="both"/>
        <w:rPr>
          <w:rFonts w:ascii="Times New Roman" w:hAnsi="Times New Roman" w:cs="David"/>
          <w:b/>
          <w:bCs/>
          <w:sz w:val="24"/>
          <w:szCs w:val="24"/>
          <w:rtl/>
        </w:rPr>
      </w:pPr>
    </w:p>
    <w:p w:rsidR="005808A5" w:rsidRPr="00AE4EC7" w:rsidRDefault="005808A5" w:rsidP="005808A5">
      <w:pPr>
        <w:spacing w:after="0" w:line="360" w:lineRule="auto"/>
        <w:ind w:left="33"/>
        <w:jc w:val="both"/>
        <w:rPr>
          <w:rFonts w:ascii="Times New Roman" w:eastAsia="MS Mincho" w:hAnsi="Times New Roman" w:cs="David"/>
          <w:sz w:val="24"/>
          <w:szCs w:val="24"/>
          <w:rtl/>
        </w:rPr>
      </w:pPr>
      <w:r w:rsidRPr="00AE4EC7">
        <w:rPr>
          <w:rFonts w:ascii="Times New Roman" w:hAnsi="Times New Roman" w:cs="David"/>
          <w:sz w:val="24"/>
          <w:szCs w:val="24"/>
          <w:rtl/>
        </w:rPr>
        <w:lastRenderedPageBreak/>
        <w:t>והואיל והתחייבות המשרד על פי הסכם זה מתוקצבת ב</w:t>
      </w:r>
      <w:r w:rsidRPr="00AE4EC7">
        <w:rPr>
          <w:rFonts w:ascii="Times New Roman" w:hAnsi="Times New Roman" w:cs="David" w:hint="cs"/>
          <w:sz w:val="24"/>
          <w:szCs w:val="24"/>
          <w:rtl/>
        </w:rPr>
        <w:t xml:space="preserve">התאם להוראות </w:t>
      </w:r>
      <w:r w:rsidRPr="00AE4EC7">
        <w:rPr>
          <w:rFonts w:ascii="Times New Roman" w:hAnsi="Times New Roman" w:cs="David"/>
          <w:sz w:val="24"/>
          <w:szCs w:val="24"/>
          <w:rtl/>
        </w:rPr>
        <w:t xml:space="preserve">חוק התקציב השנתי </w:t>
      </w:r>
      <w:r w:rsidRPr="00AE4EC7">
        <w:rPr>
          <w:rFonts w:ascii="Times New Roman" w:hAnsi="Times New Roman" w:cs="David" w:hint="cs"/>
          <w:sz w:val="24"/>
          <w:szCs w:val="24"/>
          <w:rtl/>
        </w:rPr>
        <w:tab/>
      </w:r>
      <w:r w:rsidRPr="00AE4EC7">
        <w:rPr>
          <w:rFonts w:ascii="Times New Roman" w:hAnsi="Times New Roman" w:cs="David"/>
          <w:sz w:val="24"/>
          <w:szCs w:val="24"/>
          <w:rtl/>
        </w:rPr>
        <w:t>לשנת הכספים _____</w:t>
      </w:r>
      <w:r w:rsidRPr="00AE4EC7">
        <w:rPr>
          <w:rFonts w:ascii="Times New Roman" w:hAnsi="Times New Roman" w:cs="David" w:hint="cs"/>
          <w:sz w:val="24"/>
          <w:szCs w:val="24"/>
          <w:rtl/>
        </w:rPr>
        <w:t xml:space="preserve"> ו</w:t>
      </w:r>
      <w:r w:rsidRPr="00AE4EC7">
        <w:rPr>
          <w:rFonts w:ascii="Times New Roman" w:hAnsi="Times New Roman" w:cs="David"/>
          <w:sz w:val="24"/>
          <w:szCs w:val="24"/>
          <w:rtl/>
        </w:rPr>
        <w:t>בתקנה __________  של תקציב המשרד</w:t>
      </w:r>
      <w:r w:rsidRPr="00AE4EC7">
        <w:rPr>
          <w:rFonts w:ascii="Times New Roman" w:eastAsia="MS Mincho" w:hAnsi="Times New Roman" w:cs="David"/>
          <w:sz w:val="24"/>
          <w:szCs w:val="24"/>
        </w:rPr>
        <w:t>;</w:t>
      </w:r>
    </w:p>
    <w:p w:rsidR="005808A5" w:rsidRPr="00AE4EC7" w:rsidRDefault="005808A5" w:rsidP="005808A5">
      <w:pPr>
        <w:spacing w:after="0" w:line="360" w:lineRule="auto"/>
        <w:ind w:left="720" w:hanging="720"/>
        <w:jc w:val="both"/>
        <w:rPr>
          <w:rFonts w:ascii="Times New Roman" w:eastAsia="MS Mincho" w:hAnsi="Times New Roman" w:cs="David"/>
          <w:sz w:val="24"/>
          <w:szCs w:val="24"/>
          <w:rtl/>
        </w:rPr>
      </w:pPr>
    </w:p>
    <w:p w:rsidR="005808A5" w:rsidRPr="00AE4EC7" w:rsidRDefault="005808A5" w:rsidP="005808A5">
      <w:pPr>
        <w:spacing w:after="0" w:line="360" w:lineRule="auto"/>
        <w:ind w:left="720" w:hanging="720"/>
        <w:jc w:val="both"/>
        <w:rPr>
          <w:rFonts w:ascii="Times New Roman" w:eastAsia="MS Mincho" w:hAnsi="Times New Roman" w:cs="David"/>
          <w:sz w:val="24"/>
          <w:szCs w:val="24"/>
        </w:rPr>
      </w:pPr>
      <w:r w:rsidRPr="00AE4EC7">
        <w:rPr>
          <w:rFonts w:ascii="Times New Roman" w:hAnsi="Times New Roman" w:cs="David"/>
          <w:sz w:val="24"/>
          <w:szCs w:val="24"/>
          <w:rtl/>
        </w:rPr>
        <w:t xml:space="preserve">והואיל </w:t>
      </w:r>
      <w:r w:rsidRPr="00AE4EC7">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AE4EC7">
        <w:rPr>
          <w:rFonts w:ascii="Times New Roman" w:eastAsia="MS Mincho" w:hAnsi="Times New Roman" w:cs="David"/>
          <w:sz w:val="24"/>
          <w:szCs w:val="24"/>
        </w:rPr>
        <w:t>;</w:t>
      </w:r>
    </w:p>
    <w:p w:rsidR="005808A5" w:rsidRPr="00AE4EC7" w:rsidRDefault="005808A5" w:rsidP="005808A5">
      <w:pPr>
        <w:numPr>
          <w:ilvl w:val="0"/>
          <w:numId w:val="35"/>
        </w:numPr>
        <w:spacing w:after="0" w:line="360" w:lineRule="auto"/>
        <w:ind w:left="709"/>
        <w:rPr>
          <w:rFonts w:ascii="Times New Roman" w:hAnsi="Times New Roman" w:cs="David"/>
          <w:sz w:val="20"/>
          <w:szCs w:val="24"/>
        </w:rPr>
      </w:pPr>
      <w:r w:rsidRPr="00AE4EC7">
        <w:rPr>
          <w:rFonts w:ascii="Times New Roman" w:hAnsi="Times New Roman" w:cs="David" w:hint="cs"/>
          <w:sz w:val="20"/>
          <w:szCs w:val="24"/>
          <w:rtl/>
        </w:rPr>
        <w:t>הגדרות:</w:t>
      </w:r>
    </w:p>
    <w:p w:rsidR="005808A5" w:rsidRPr="00AE4EC7" w:rsidRDefault="005808A5" w:rsidP="005808A5">
      <w:pPr>
        <w:spacing w:after="0" w:line="360" w:lineRule="auto"/>
        <w:ind w:left="709"/>
        <w:rPr>
          <w:rFonts w:ascii="Times New Roman" w:hAnsi="Times New Roman" w:cs="David"/>
          <w:sz w:val="20"/>
          <w:szCs w:val="24"/>
        </w:rPr>
      </w:pP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ממונה</w:t>
      </w:r>
      <w:r w:rsidRPr="00AE4EC7">
        <w:rPr>
          <w:rFonts w:ascii="Times New Roman" w:hAnsi="Times New Roman" w:cs="David" w:hint="cs"/>
          <w:sz w:val="20"/>
          <w:szCs w:val="24"/>
          <w:rtl/>
        </w:rPr>
        <w:t>"-</w:t>
      </w:r>
      <w:r w:rsidRPr="00AE4EC7">
        <w:rPr>
          <w:rFonts w:ascii="Times New Roman" w:hAnsi="Times New Roman" w:cs="David" w:hint="cs"/>
          <w:sz w:val="20"/>
          <w:szCs w:val="24"/>
          <w:rtl/>
        </w:rPr>
        <w:tab/>
      </w:r>
      <w:r w:rsidRPr="00AE4EC7">
        <w:rPr>
          <w:rFonts w:ascii="Times New Roman" w:hAnsi="Times New Roman" w:cs="David" w:hint="cs"/>
          <w:sz w:val="20"/>
          <w:szCs w:val="24"/>
          <w:rtl/>
        </w:rPr>
        <w:tab/>
        <w:t>מנהל תחום מל"ח מזון;</w:t>
      </w:r>
      <w:r w:rsidRPr="00AE4EC7">
        <w:rPr>
          <w:rFonts w:ascii="Times New Roman" w:hAnsi="Times New Roman" w:cs="David" w:hint="cs"/>
          <w:sz w:val="20"/>
          <w:szCs w:val="24"/>
          <w:rtl/>
        </w:rPr>
        <w:tab/>
      </w:r>
      <w:r w:rsidRPr="00AE4EC7">
        <w:rPr>
          <w:rFonts w:ascii="Times New Roman" w:hAnsi="Times New Roman" w:cs="David" w:hint="cs"/>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חודש</w:t>
      </w:r>
      <w:r w:rsidRPr="00AE4EC7">
        <w:rPr>
          <w:rFonts w:ascii="Times New Roman" w:hAnsi="Times New Roman" w:cs="David" w:hint="cs"/>
          <w:sz w:val="20"/>
          <w:szCs w:val="24"/>
          <w:rtl/>
        </w:rPr>
        <w:t>"-</w:t>
      </w:r>
      <w:r w:rsidRPr="00AE4EC7">
        <w:rPr>
          <w:rFonts w:ascii="Times New Roman" w:hAnsi="Times New Roman" w:cs="David" w:hint="cs"/>
          <w:sz w:val="20"/>
          <w:szCs w:val="24"/>
          <w:rtl/>
        </w:rPr>
        <w:tab/>
      </w:r>
      <w:r w:rsidRPr="00AE4EC7">
        <w:rPr>
          <w:rFonts w:ascii="Times New Roman" w:hAnsi="Times New Roman" w:cs="David" w:hint="cs"/>
          <w:sz w:val="20"/>
          <w:szCs w:val="24"/>
          <w:rtl/>
        </w:rPr>
        <w:tab/>
        <w:t>חודש קלנדרי לפי הלוח הגריגוריאני;</w:t>
      </w:r>
      <w:r w:rsidRPr="00AE4EC7">
        <w:rPr>
          <w:rFonts w:ascii="Times New Roman" w:hAnsi="Times New Roman" w:cs="David" w:hint="cs"/>
          <w:sz w:val="20"/>
          <w:szCs w:val="24"/>
          <w:rtl/>
        </w:rPr>
        <w:tab/>
      </w:r>
      <w:r w:rsidRPr="00AE4EC7">
        <w:rPr>
          <w:rFonts w:ascii="Times New Roman" w:hAnsi="Times New Roman" w:cs="David" w:hint="cs"/>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גזברות/חשבות</w:t>
      </w:r>
      <w:r w:rsidRPr="00AE4EC7">
        <w:rPr>
          <w:rFonts w:ascii="Times New Roman" w:hAnsi="Times New Roman" w:cs="David" w:hint="cs"/>
          <w:sz w:val="20"/>
          <w:szCs w:val="24"/>
          <w:rtl/>
        </w:rPr>
        <w:t>"-</w:t>
      </w:r>
      <w:r w:rsidRPr="00AE4EC7">
        <w:rPr>
          <w:rFonts w:ascii="Times New Roman" w:hAnsi="Times New Roman" w:cs="David" w:hint="cs"/>
          <w:sz w:val="20"/>
          <w:szCs w:val="24"/>
          <w:rtl/>
        </w:rPr>
        <w:tab/>
        <w:t xml:space="preserve">הגזברות במשרד </w:t>
      </w:r>
      <w:r w:rsidRPr="00AE4EC7">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AE4EC7">
        <w:rPr>
          <w:rFonts w:ascii="Times New Roman" w:hAnsi="Times New Roman" w:cs="David" w:hint="cs"/>
          <w:sz w:val="20"/>
          <w:szCs w:val="24"/>
          <w:rtl/>
        </w:rPr>
        <w:t xml:space="preserve">, רח' בנק ישראל 5 (בניין </w:t>
      </w:r>
      <w:r>
        <w:rPr>
          <w:rFonts w:ascii="Times New Roman" w:hAnsi="Times New Roman" w:cs="David"/>
          <w:sz w:val="20"/>
          <w:szCs w:val="24"/>
          <w:rtl/>
        </w:rPr>
        <w:br/>
      </w:r>
      <w:r>
        <w:rPr>
          <w:rFonts w:ascii="Times New Roman" w:hAnsi="Times New Roman" w:cs="David" w:hint="cs"/>
          <w:sz w:val="20"/>
          <w:szCs w:val="24"/>
          <w:rtl/>
        </w:rPr>
        <w:t xml:space="preserve">                                         </w:t>
      </w:r>
      <w:r w:rsidRPr="00AE4EC7">
        <w:rPr>
          <w:rFonts w:ascii="Times New Roman" w:hAnsi="Times New Roman" w:cs="David" w:hint="cs"/>
          <w:sz w:val="20"/>
          <w:szCs w:val="24"/>
          <w:rtl/>
        </w:rPr>
        <w:t>ג'נרי1) קרית הממשלה, ירושלים;</w:t>
      </w:r>
      <w:r w:rsidRPr="00AE4EC7">
        <w:rPr>
          <w:rFonts w:ascii="Times New Roman" w:hAnsi="Times New Roman" w:cs="David" w:hint="cs"/>
          <w:sz w:val="20"/>
          <w:szCs w:val="24"/>
          <w:rtl/>
        </w:rPr>
        <w:tab/>
      </w:r>
      <w:r w:rsidRPr="00AE4EC7">
        <w:rPr>
          <w:rFonts w:ascii="Times New Roman" w:hAnsi="Times New Roman" w:cs="David"/>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מורשה</w:t>
      </w:r>
      <w:r w:rsidRPr="00AE4EC7">
        <w:rPr>
          <w:rFonts w:ascii="Times New Roman" w:hAnsi="Times New Roman" w:cs="David" w:hint="cs"/>
          <w:sz w:val="20"/>
          <w:szCs w:val="24"/>
          <w:rtl/>
        </w:rPr>
        <w:t>"-</w:t>
      </w:r>
      <w:r w:rsidRPr="00AE4EC7">
        <w:rPr>
          <w:rFonts w:ascii="Times New Roman" w:hAnsi="Times New Roman" w:cs="David" w:hint="cs"/>
          <w:sz w:val="20"/>
          <w:szCs w:val="24"/>
          <w:rtl/>
        </w:rPr>
        <w:tab/>
      </w:r>
      <w:r w:rsidRPr="00AE4EC7">
        <w:rPr>
          <w:rFonts w:ascii="Times New Roman" w:hAnsi="Times New Roman" w:cs="David" w:hint="cs"/>
          <w:sz w:val="20"/>
          <w:szCs w:val="24"/>
          <w:rtl/>
        </w:rPr>
        <w:tab/>
        <w:t>מי שיורשה בכתב ע"י הממונה לעניין פיקוח על ביצוע החוזה;</w:t>
      </w:r>
      <w:r w:rsidRPr="00AE4EC7">
        <w:rPr>
          <w:rFonts w:ascii="Times New Roman" w:hAnsi="Times New Roman" w:cs="David"/>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מעבדה</w:t>
      </w:r>
      <w:r w:rsidRPr="00AE4EC7">
        <w:rPr>
          <w:rFonts w:ascii="Times New Roman" w:hAnsi="Times New Roman" w:cs="David" w:hint="cs"/>
          <w:sz w:val="20"/>
          <w:szCs w:val="24"/>
          <w:rtl/>
        </w:rPr>
        <w:t>"-</w:t>
      </w:r>
      <w:r w:rsidRPr="00AE4EC7">
        <w:rPr>
          <w:rFonts w:ascii="Times New Roman" w:hAnsi="Times New Roman" w:cs="David" w:hint="cs"/>
          <w:sz w:val="20"/>
          <w:szCs w:val="24"/>
          <w:rtl/>
        </w:rPr>
        <w:tab/>
      </w:r>
      <w:r w:rsidRPr="00AE4EC7">
        <w:rPr>
          <w:rFonts w:ascii="Times New Roman" w:hAnsi="Times New Roman" w:cs="David" w:hint="cs"/>
          <w:sz w:val="20"/>
          <w:szCs w:val="24"/>
          <w:rtl/>
        </w:rPr>
        <w:tab/>
        <w:t xml:space="preserve">מעבדה מאושרת, כמשמעותה בחוק התקנים, התשי"ג- 1953,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לבדיקת מצרכי מזון שאושר ע"י  הממונה, שלה ימסור מורשה   </w:t>
      </w:r>
    </w:p>
    <w:p w:rsidR="005808A5" w:rsidRPr="00AE4EC7" w:rsidRDefault="005808A5" w:rsidP="005808A5">
      <w:pPr>
        <w:spacing w:after="0" w:line="360" w:lineRule="auto"/>
        <w:ind w:left="709"/>
        <w:rPr>
          <w:rFonts w:ascii="Times New Roman" w:hAnsi="Times New Roman" w:cs="David"/>
          <w:sz w:val="20"/>
          <w:szCs w:val="24"/>
          <w:rtl/>
        </w:rPr>
      </w:pPr>
      <w:r w:rsidRPr="00AE4EC7">
        <w:rPr>
          <w:rFonts w:ascii="Times New Roman" w:hAnsi="Times New Roman" w:cs="David" w:hint="cs"/>
          <w:sz w:val="20"/>
          <w:szCs w:val="24"/>
          <w:rtl/>
        </w:rPr>
        <w:t xml:space="preserve">                                        דגימות סוכר  לבדיקת טיבו;</w:t>
      </w:r>
      <w:r w:rsidRPr="00AE4EC7">
        <w:rPr>
          <w:rFonts w:ascii="Times New Roman" w:hAnsi="Times New Roman" w:cs="David" w:hint="cs"/>
          <w:sz w:val="20"/>
          <w:szCs w:val="24"/>
          <w:rtl/>
        </w:rPr>
        <w:tab/>
      </w:r>
      <w:r w:rsidRPr="00AE4EC7">
        <w:rPr>
          <w:rFonts w:ascii="Times New Roman" w:hAnsi="Times New Roman" w:cs="David" w:hint="cs"/>
          <w:sz w:val="20"/>
          <w:szCs w:val="24"/>
          <w:rtl/>
        </w:rPr>
        <w:tab/>
      </w:r>
      <w:r w:rsidRPr="00AE4EC7">
        <w:rPr>
          <w:rFonts w:ascii="Times New Roman" w:hAnsi="Times New Roman" w:cs="David" w:hint="cs"/>
          <w:sz w:val="20"/>
          <w:szCs w:val="24"/>
          <w:rtl/>
        </w:rPr>
        <w:br/>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מלאי הסוכר</w:t>
      </w:r>
      <w:r w:rsidRPr="00AE4EC7">
        <w:rPr>
          <w:rFonts w:ascii="Times New Roman" w:hAnsi="Times New Roman" w:cs="David" w:hint="cs"/>
          <w:sz w:val="20"/>
          <w:szCs w:val="24"/>
          <w:rtl/>
        </w:rPr>
        <w:t>"-</w:t>
      </w:r>
      <w:r w:rsidRPr="00AE4EC7">
        <w:rPr>
          <w:rFonts w:ascii="Times New Roman" w:hAnsi="Times New Roman" w:cs="David" w:hint="cs"/>
          <w:sz w:val="20"/>
          <w:szCs w:val="24"/>
          <w:rtl/>
        </w:rPr>
        <w:tab/>
        <w:t xml:space="preserve">             סוכר בבעלות ממשלתית שיימסר לנותן השירותים לתקופת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חוזה זה בלבד לאחסון ורענון  במחסן  שבאחזקתו.</w:t>
      </w:r>
      <w:r w:rsidRPr="00AE4EC7">
        <w:rPr>
          <w:rFonts w:ascii="Times New Roman" w:hAnsi="Times New Roman" w:cs="David" w:hint="cs"/>
          <w:sz w:val="20"/>
          <w:szCs w:val="24"/>
          <w:rtl/>
        </w:rPr>
        <w:tab/>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מחסן</w:t>
      </w:r>
      <w:r w:rsidRPr="00AE4EC7">
        <w:rPr>
          <w:rFonts w:ascii="Times New Roman" w:hAnsi="Times New Roman" w:cs="David" w:hint="cs"/>
          <w:sz w:val="20"/>
          <w:szCs w:val="24"/>
          <w:rtl/>
        </w:rPr>
        <w:t>"-</w:t>
      </w:r>
      <w:r w:rsidRPr="00AE4EC7">
        <w:rPr>
          <w:rFonts w:ascii="Times New Roman" w:hAnsi="Times New Roman" w:cs="David" w:hint="cs"/>
          <w:sz w:val="20"/>
          <w:szCs w:val="24"/>
          <w:rtl/>
        </w:rPr>
        <w:tab/>
        <w:t xml:space="preserve">             מחסן שבהחזקת נותן  השירותים שאושר ע"י הממונה בו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מאוחסן מלאי הסוכר ומרוענן מפעם לפעם בסוכר חדש;</w:t>
      </w:r>
    </w:p>
    <w:p w:rsidR="005808A5" w:rsidRPr="00AE4EC7" w:rsidRDefault="005808A5" w:rsidP="005808A5">
      <w:pPr>
        <w:spacing w:after="0" w:line="360" w:lineRule="auto"/>
        <w:ind w:left="746" w:firstLine="746"/>
        <w:jc w:val="both"/>
        <w:rPr>
          <w:rFonts w:ascii="Times New Roman" w:hAnsi="Times New Roman" w:cs="David"/>
          <w:sz w:val="20"/>
          <w:szCs w:val="24"/>
          <w:rtl/>
        </w:rPr>
      </w:pP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סוכר חדש</w:t>
      </w:r>
      <w:r w:rsidRPr="00AE4EC7">
        <w:rPr>
          <w:rFonts w:ascii="Times New Roman" w:hAnsi="Times New Roman" w:cs="David" w:hint="cs"/>
          <w:sz w:val="20"/>
          <w:szCs w:val="24"/>
          <w:rtl/>
        </w:rPr>
        <w:t>"-</w:t>
      </w:r>
      <w:r w:rsidRPr="00AE4EC7">
        <w:rPr>
          <w:rFonts w:ascii="Times New Roman" w:hAnsi="Times New Roman" w:cs="David" w:hint="cs"/>
          <w:sz w:val="20"/>
          <w:szCs w:val="24"/>
          <w:rtl/>
        </w:rPr>
        <w:tab/>
        <w:t xml:space="preserve">              סוכר</w:t>
      </w:r>
      <w:r w:rsidRPr="00AE4EC7">
        <w:rPr>
          <w:rFonts w:ascii="Times New Roman" w:hAnsi="Times New Roman" w:cs="David"/>
          <w:sz w:val="20"/>
          <w:szCs w:val="24"/>
          <w:rtl/>
        </w:rPr>
        <w:t xml:space="preserve"> מיבול חדש</w:t>
      </w:r>
      <w:r w:rsidRPr="00AE4EC7">
        <w:rPr>
          <w:rFonts w:ascii="Times New Roman" w:hAnsi="Times New Roman" w:cs="David" w:hint="cs"/>
          <w:sz w:val="20"/>
          <w:szCs w:val="24"/>
          <w:rtl/>
        </w:rPr>
        <w:t xml:space="preserve"> (יבול חדש  הינו משנת ייצור האחרונה למועד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הרלוונטי </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למועד מסירת הסוכר למשרד או הרענון) </w:t>
      </w:r>
      <w:r w:rsidRPr="00AE4EC7">
        <w:rPr>
          <w:rFonts w:ascii="Times New Roman" w:hAnsi="Times New Roman" w:cs="David"/>
          <w:sz w:val="20"/>
          <w:szCs w:val="24"/>
          <w:rtl/>
        </w:rPr>
        <w:t xml:space="preserve"> בטיב </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ש</w:t>
      </w:r>
      <w:r w:rsidRPr="00AE4EC7">
        <w:rPr>
          <w:rFonts w:ascii="Times New Roman" w:hAnsi="Times New Roman" w:cs="David"/>
          <w:sz w:val="20"/>
          <w:szCs w:val="24"/>
          <w:rtl/>
        </w:rPr>
        <w:t xml:space="preserve">לא </w:t>
      </w:r>
      <w:r w:rsidRPr="00AE4EC7">
        <w:rPr>
          <w:rFonts w:ascii="Times New Roman" w:hAnsi="Times New Roman" w:cs="David" w:hint="cs"/>
          <w:sz w:val="20"/>
          <w:szCs w:val="24"/>
          <w:rtl/>
        </w:rPr>
        <w:t>י</w:t>
      </w:r>
      <w:r w:rsidRPr="00AE4EC7">
        <w:rPr>
          <w:rFonts w:ascii="Times New Roman" w:hAnsi="Times New Roman" w:cs="David"/>
          <w:sz w:val="20"/>
          <w:szCs w:val="24"/>
          <w:rtl/>
        </w:rPr>
        <w:t xml:space="preserve">פחת </w:t>
      </w:r>
      <w:r w:rsidRPr="00AE4EC7">
        <w:rPr>
          <w:rFonts w:ascii="Times New Roman" w:hAnsi="Times New Roman" w:cs="David" w:hint="cs"/>
          <w:sz w:val="20"/>
          <w:szCs w:val="24"/>
          <w:rtl/>
        </w:rPr>
        <w:t>ו</w:t>
      </w:r>
      <w:r w:rsidRPr="00AE4EC7">
        <w:rPr>
          <w:rFonts w:ascii="Times New Roman" w:hAnsi="Times New Roman" w:cs="David"/>
          <w:sz w:val="20"/>
          <w:szCs w:val="24"/>
          <w:rtl/>
        </w:rPr>
        <w:t>מתאים  לדרישות ת</w:t>
      </w:r>
      <w:r w:rsidRPr="00AE4EC7">
        <w:rPr>
          <w:rFonts w:ascii="Times New Roman" w:hAnsi="Times New Roman" w:cs="David" w:hint="cs"/>
          <w:sz w:val="20"/>
          <w:szCs w:val="24"/>
          <w:rtl/>
        </w:rPr>
        <w:t>קן ישראלי</w:t>
      </w:r>
      <w:r w:rsidRPr="00AE4EC7">
        <w:rPr>
          <w:rFonts w:ascii="Times New Roman" w:hAnsi="Times New Roman" w:cs="David"/>
          <w:sz w:val="20"/>
          <w:szCs w:val="24"/>
          <w:rtl/>
        </w:rPr>
        <w:t xml:space="preserve">  356 סוכר לבן, </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w:t>
      </w:r>
      <w:r w:rsidRPr="00AE4EC7">
        <w:rPr>
          <w:rFonts w:ascii="Times New Roman" w:hAnsi="Times New Roman" w:cs="David"/>
          <w:sz w:val="20"/>
          <w:szCs w:val="24"/>
          <w:rtl/>
        </w:rPr>
        <w:t xml:space="preserve">כשהוא ארוז בשקי </w:t>
      </w:r>
      <w:r w:rsidRPr="00AE4EC7">
        <w:rPr>
          <w:rFonts w:ascii="Times New Roman" w:hAnsi="Times New Roman" w:cs="David" w:hint="cs"/>
          <w:sz w:val="20"/>
          <w:szCs w:val="24"/>
          <w:rtl/>
        </w:rPr>
        <w:t>י</w:t>
      </w:r>
      <w:r w:rsidRPr="00AE4EC7">
        <w:rPr>
          <w:rFonts w:ascii="Times New Roman" w:hAnsi="Times New Roman" w:cs="David"/>
          <w:sz w:val="20"/>
          <w:szCs w:val="24"/>
          <w:rtl/>
        </w:rPr>
        <w:t>ו</w:t>
      </w:r>
      <w:r w:rsidRPr="00AE4EC7">
        <w:rPr>
          <w:rFonts w:ascii="Times New Roman" w:hAnsi="Times New Roman" w:cs="David" w:hint="cs"/>
          <w:sz w:val="20"/>
          <w:szCs w:val="24"/>
          <w:rtl/>
        </w:rPr>
        <w:t>ט</w:t>
      </w:r>
      <w:r w:rsidRPr="00AE4EC7">
        <w:rPr>
          <w:rFonts w:ascii="Times New Roman" w:hAnsi="Times New Roman" w:cs="David"/>
          <w:sz w:val="20"/>
          <w:szCs w:val="24"/>
          <w:rtl/>
        </w:rPr>
        <w:t xml:space="preserve">ה </w:t>
      </w:r>
      <w:r w:rsidRPr="00AE4EC7">
        <w:rPr>
          <w:rFonts w:ascii="Times New Roman" w:hAnsi="Times New Roman" w:cs="David" w:hint="cs"/>
          <w:sz w:val="20"/>
          <w:szCs w:val="24"/>
          <w:rtl/>
        </w:rPr>
        <w:t>(להלן בהתאמה: "</w:t>
      </w:r>
      <w:r w:rsidRPr="00AE4EC7">
        <w:rPr>
          <w:rFonts w:ascii="Times New Roman" w:hAnsi="Times New Roman" w:cs="David" w:hint="cs"/>
          <w:b/>
          <w:bCs/>
          <w:sz w:val="20"/>
          <w:szCs w:val="24"/>
          <w:rtl/>
        </w:rPr>
        <w:t>שנת ייצור</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w:t>
      </w:r>
      <w:r w:rsidRPr="00AE4EC7">
        <w:rPr>
          <w:rFonts w:ascii="Times New Roman" w:hAnsi="Times New Roman" w:cs="David" w:hint="cs"/>
          <w:b/>
          <w:bCs/>
          <w:sz w:val="20"/>
          <w:szCs w:val="24"/>
          <w:rtl/>
        </w:rPr>
        <w:t>אחרונה</w:t>
      </w:r>
      <w:r w:rsidRPr="00AE4EC7">
        <w:rPr>
          <w:rFonts w:ascii="Times New Roman" w:hAnsi="Times New Roman" w:cs="David" w:hint="cs"/>
          <w:sz w:val="20"/>
          <w:szCs w:val="24"/>
          <w:rtl/>
        </w:rPr>
        <w:t>" ו- "</w:t>
      </w:r>
      <w:r w:rsidRPr="00AE4EC7">
        <w:rPr>
          <w:rFonts w:ascii="Times New Roman" w:hAnsi="Times New Roman" w:cs="David" w:hint="cs"/>
          <w:b/>
          <w:bCs/>
          <w:sz w:val="20"/>
          <w:szCs w:val="24"/>
          <w:rtl/>
        </w:rPr>
        <w:t>סוכר חדש</w:t>
      </w:r>
      <w:r w:rsidRPr="00AE4EC7">
        <w:rPr>
          <w:rFonts w:ascii="Times New Roman" w:hAnsi="Times New Roman" w:cs="David" w:hint="cs"/>
          <w:sz w:val="20"/>
          <w:szCs w:val="24"/>
          <w:rtl/>
        </w:rPr>
        <w:t>")</w:t>
      </w:r>
      <w:r w:rsidRPr="00AE4EC7">
        <w:rPr>
          <w:rFonts w:ascii="Times New Roman" w:hAnsi="Times New Roman" w:cs="David"/>
          <w:sz w:val="20"/>
          <w:szCs w:val="24"/>
          <w:rtl/>
        </w:rPr>
        <w:t>.</w:t>
      </w:r>
    </w:p>
    <w:p w:rsidR="005808A5" w:rsidRPr="00AE4EC7" w:rsidRDefault="005808A5" w:rsidP="005808A5">
      <w:pPr>
        <w:spacing w:after="0" w:line="360" w:lineRule="auto"/>
        <w:ind w:left="708"/>
        <w:jc w:val="both"/>
        <w:rPr>
          <w:rFonts w:ascii="Times New Roman" w:hAnsi="Times New Roman" w:cs="David"/>
          <w:sz w:val="20"/>
          <w:szCs w:val="24"/>
          <w:rtl/>
        </w:rPr>
      </w:pPr>
      <w:r w:rsidRPr="00AE4EC7">
        <w:rPr>
          <w:rFonts w:ascii="Times New Roman" w:hAnsi="Times New Roman" w:cs="David" w:hint="cs"/>
          <w:sz w:val="20"/>
          <w:szCs w:val="24"/>
          <w:rtl/>
        </w:rPr>
        <w:t xml:space="preserve">                                          סוכר חדש עם אישורו כ"</w:t>
      </w:r>
      <w:r w:rsidRPr="00AE4EC7">
        <w:rPr>
          <w:rFonts w:ascii="Times New Roman" w:hAnsi="Times New Roman" w:cs="David" w:hint="cs"/>
          <w:b/>
          <w:bCs/>
          <w:sz w:val="20"/>
          <w:szCs w:val="24"/>
          <w:rtl/>
        </w:rPr>
        <w:t>סוכר חדש</w:t>
      </w:r>
      <w:r w:rsidRPr="00AE4EC7">
        <w:rPr>
          <w:rFonts w:ascii="Times New Roman" w:hAnsi="Times New Roman" w:cs="David" w:hint="cs"/>
          <w:sz w:val="20"/>
          <w:szCs w:val="24"/>
          <w:rtl/>
        </w:rPr>
        <w:t xml:space="preserve">" הינו סוכר בבעלות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ממשלתית אשרימצא בחזקת נותן השירותים לתקופת חוזה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זה בלבד לאחסון ורענון במחסן שבאחזקתו. </w:t>
      </w:r>
      <w:r w:rsidRPr="00AE4EC7">
        <w:rPr>
          <w:rFonts w:ascii="Times New Roman" w:hAnsi="Times New Roman" w:cs="David"/>
          <w:sz w:val="20"/>
          <w:szCs w:val="24"/>
          <w:rtl/>
        </w:rPr>
        <w:br/>
      </w:r>
      <w:r w:rsidRPr="00AE4EC7">
        <w:rPr>
          <w:rFonts w:ascii="Times New Roman" w:hAnsi="Times New Roman" w:cs="David" w:hint="cs"/>
          <w:sz w:val="20"/>
          <w:szCs w:val="24"/>
          <w:rtl/>
        </w:rPr>
        <w:br/>
        <w:t xml:space="preserve"> "</w:t>
      </w:r>
      <w:r w:rsidRPr="00AE4EC7">
        <w:rPr>
          <w:rFonts w:ascii="Times New Roman" w:hAnsi="Times New Roman" w:cs="David" w:hint="cs"/>
          <w:b/>
          <w:bCs/>
          <w:sz w:val="20"/>
          <w:szCs w:val="24"/>
          <w:rtl/>
        </w:rPr>
        <w:t>מדד</w:t>
      </w:r>
      <w:r w:rsidRPr="00AE4EC7">
        <w:rPr>
          <w:rFonts w:ascii="Times New Roman" w:hAnsi="Times New Roman" w:cs="David" w:hint="cs"/>
          <w:sz w:val="20"/>
          <w:szCs w:val="24"/>
          <w:rtl/>
        </w:rPr>
        <w:t xml:space="preserve">" -            מדד המחירים לצרכן המתפרסם מדי חודש בחודשו ע"י הלשכה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המרכזית לסטטיסטיקה.</w:t>
      </w:r>
      <w:r w:rsidRPr="00AE4EC7">
        <w:rPr>
          <w:rFonts w:ascii="Times New Roman" w:hAnsi="Times New Roman" w:cs="David" w:hint="cs"/>
          <w:sz w:val="20"/>
          <w:szCs w:val="24"/>
          <w:rtl/>
        </w:rPr>
        <w:tab/>
      </w:r>
    </w:p>
    <w:p w:rsidR="005808A5" w:rsidRPr="00AE4EC7" w:rsidRDefault="005808A5" w:rsidP="005808A5">
      <w:pPr>
        <w:spacing w:after="0" w:line="360" w:lineRule="auto"/>
        <w:ind w:left="708"/>
        <w:jc w:val="both"/>
        <w:rPr>
          <w:rFonts w:ascii="Times New Roman" w:hAnsi="Times New Roman" w:cs="David"/>
          <w:sz w:val="20"/>
          <w:szCs w:val="24"/>
          <w:rtl/>
        </w:rPr>
      </w:pPr>
    </w:p>
    <w:p w:rsidR="005808A5" w:rsidRPr="00AE4EC7" w:rsidRDefault="005808A5" w:rsidP="005808A5">
      <w:pPr>
        <w:spacing w:after="0" w:line="360" w:lineRule="auto"/>
        <w:ind w:left="708"/>
        <w:jc w:val="both"/>
        <w:rPr>
          <w:rFonts w:ascii="Times New Roman" w:hAnsi="Times New Roman" w:cs="David"/>
          <w:sz w:val="20"/>
          <w:szCs w:val="24"/>
          <w:rtl/>
        </w:rPr>
      </w:pPr>
      <w:r w:rsidRPr="00AE4EC7">
        <w:rPr>
          <w:rFonts w:ascii="Times New Roman" w:hAnsi="Times New Roman" w:cs="David" w:hint="cs"/>
          <w:sz w:val="20"/>
          <w:szCs w:val="24"/>
          <w:rtl/>
        </w:rPr>
        <w:t xml:space="preserve"> "</w:t>
      </w:r>
      <w:r w:rsidRPr="00AE4EC7">
        <w:rPr>
          <w:rFonts w:ascii="Times New Roman" w:hAnsi="Times New Roman" w:cs="David" w:hint="cs"/>
          <w:b/>
          <w:bCs/>
          <w:sz w:val="20"/>
          <w:szCs w:val="24"/>
          <w:rtl/>
        </w:rPr>
        <w:t>תקופת האחסון</w:t>
      </w:r>
      <w:r w:rsidRPr="00AE4EC7">
        <w:rPr>
          <w:rFonts w:ascii="Times New Roman" w:hAnsi="Times New Roman" w:cs="David" w:hint="cs"/>
          <w:sz w:val="20"/>
          <w:szCs w:val="24"/>
          <w:rtl/>
        </w:rPr>
        <w:t xml:space="preserve">"- התקופה הנקובה בחוזה זה, לרבות תקופת האחסון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המוארכת, במקרה והמשרד יחליט להאריך את תקופת האחסון.</w:t>
      </w:r>
    </w:p>
    <w:p w:rsidR="005808A5" w:rsidRPr="00AE4EC7" w:rsidRDefault="005808A5" w:rsidP="005808A5">
      <w:pPr>
        <w:spacing w:after="0" w:line="360" w:lineRule="auto"/>
        <w:ind w:left="-154"/>
        <w:rPr>
          <w:rFonts w:ascii="Times New Roman" w:hAnsi="Times New Roman" w:cs="David"/>
          <w:sz w:val="20"/>
          <w:szCs w:val="24"/>
          <w:rtl/>
        </w:rPr>
      </w:pPr>
      <w:r w:rsidRPr="00AE4EC7">
        <w:rPr>
          <w:rFonts w:ascii="Times New Roman" w:hAnsi="Times New Roman" w:cs="David"/>
          <w:sz w:val="20"/>
          <w:szCs w:val="24"/>
          <w:rtl/>
        </w:rPr>
        <w:br w:type="page"/>
      </w:r>
      <w:r w:rsidRPr="00AE4EC7">
        <w:rPr>
          <w:rFonts w:ascii="Times New Roman" w:hAnsi="Times New Roman" w:cs="David"/>
          <w:sz w:val="20"/>
          <w:szCs w:val="24"/>
          <w:rtl/>
        </w:rPr>
        <w:lastRenderedPageBreak/>
        <w:br/>
      </w:r>
      <w:r w:rsidRPr="00AE4EC7">
        <w:rPr>
          <w:rFonts w:ascii="Times New Roman" w:hAnsi="Times New Roman" w:cs="David" w:hint="cs"/>
          <w:sz w:val="20"/>
          <w:szCs w:val="24"/>
          <w:rtl/>
        </w:rPr>
        <w:t xml:space="preserve">                 א.   "</w:t>
      </w:r>
      <w:r w:rsidRPr="00AE4EC7">
        <w:rPr>
          <w:rFonts w:ascii="Times New Roman" w:hAnsi="Times New Roman" w:cs="David" w:hint="cs"/>
          <w:b/>
          <w:bCs/>
          <w:sz w:val="20"/>
          <w:szCs w:val="24"/>
          <w:rtl/>
        </w:rPr>
        <w:t>מצב חירום</w:t>
      </w:r>
      <w:r w:rsidRPr="00AE4EC7">
        <w:rPr>
          <w:rFonts w:ascii="Times New Roman" w:hAnsi="Times New Roman" w:cs="David" w:hint="cs"/>
          <w:sz w:val="20"/>
          <w:szCs w:val="24"/>
          <w:rtl/>
        </w:rPr>
        <w:t xml:space="preserve">" -        לפי החלטת הממשלה ב/43 מיום 19.12.2007, מצב חירום הינו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מצב בו קיימת התרחשות או מכל סיבה אחרת עליה החליטה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הממשלה המצריכה פעילות רב תחומית ברמה לאומית בעורף,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או הכרזה על מצב משפטי בעורף, או עפ"י הנחיית שר הביטחון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ובהתייעצות עם השר לביטחון הפנים.</w:t>
      </w:r>
    </w:p>
    <w:p w:rsidR="005808A5" w:rsidRPr="00AE4EC7" w:rsidRDefault="005808A5" w:rsidP="005808A5">
      <w:pPr>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מצב החירום יכול לנבוע מאחד מאלה:</w:t>
      </w:r>
    </w:p>
    <w:p w:rsidR="005808A5" w:rsidRPr="00AE4EC7" w:rsidRDefault="005808A5" w:rsidP="005808A5">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1.   מלחמה כוללת או עימות מוגבל;</w:t>
      </w:r>
    </w:p>
    <w:p w:rsidR="005808A5" w:rsidRPr="00AE4EC7" w:rsidRDefault="005808A5" w:rsidP="005808A5">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 xml:space="preserve">2.   פיגוע טרור </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על קונבנציונאלי או בלתי קונבנציונאלי, לרבות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שיבוש מערכות מידע הגורם לסיכון בנפש או נזק לתשתיות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(סייבר-טרור");</w:t>
      </w:r>
    </w:p>
    <w:p w:rsidR="005808A5" w:rsidRPr="00AE4EC7" w:rsidRDefault="005808A5" w:rsidP="005808A5">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3.   אסון טבע-רעידת אדמה, שיטפון וכדומה;</w:t>
      </w:r>
    </w:p>
    <w:p w:rsidR="005808A5" w:rsidRPr="00AE4EC7" w:rsidRDefault="005808A5" w:rsidP="005808A5">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4.   מגיפה;</w:t>
      </w:r>
    </w:p>
    <w:p w:rsidR="005808A5" w:rsidRPr="00AE4EC7" w:rsidRDefault="005808A5" w:rsidP="005808A5">
      <w:pPr>
        <w:spacing w:after="0" w:line="360" w:lineRule="auto"/>
        <w:ind w:left="-154" w:firstLine="2880"/>
        <w:rPr>
          <w:rFonts w:ascii="Times New Roman" w:hAnsi="Times New Roman" w:cs="David"/>
          <w:sz w:val="20"/>
          <w:szCs w:val="24"/>
          <w:rtl/>
        </w:rPr>
      </w:pPr>
      <w:r w:rsidRPr="00AE4EC7">
        <w:rPr>
          <w:rFonts w:ascii="Times New Roman" w:hAnsi="Times New Roman" w:cs="David" w:hint="cs"/>
          <w:sz w:val="20"/>
          <w:szCs w:val="24"/>
          <w:rtl/>
        </w:rPr>
        <w:t xml:space="preserve">5.   תקלה תפעולית הגורמת להתפשטות לחומר מסוכן או חומר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רדיולוגי, וכדומה העשוי לגרום לאסון המוני.</w:t>
      </w:r>
    </w:p>
    <w:p w:rsidR="005808A5" w:rsidRPr="00AE4EC7" w:rsidRDefault="005808A5" w:rsidP="005808A5">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ב.   מבלי לגרוע מהאמור לעיל, מצב חירום יבוא גם בגדר כל אחד מהמקרים הבאים:</w:t>
      </w:r>
    </w:p>
    <w:p w:rsidR="005808A5" w:rsidRPr="00AE4EC7" w:rsidRDefault="005808A5" w:rsidP="005808A5">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1.   הכרזת מלחמה לפי חוק יסוד: הממשלה;</w:t>
      </w:r>
    </w:p>
    <w:p w:rsidR="005808A5" w:rsidRPr="00AE4EC7" w:rsidRDefault="005808A5" w:rsidP="005808A5">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2.   הכרזה על "מצב מיוחד בעורף" כמשמעו בחוק ההתגוננות האזרחית, התשי"א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1951 (להלן </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חוק הג"א), בכל המדינה או בחלק ממנה;</w:t>
      </w:r>
    </w:p>
    <w:p w:rsidR="005808A5" w:rsidRPr="00AE4EC7" w:rsidRDefault="005808A5" w:rsidP="005808A5">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3.   "תקופת קרבות" או "שעת התקפה" כהגדרתן בחוק הג"א;</w:t>
      </w:r>
    </w:p>
    <w:p w:rsidR="005808A5" w:rsidRPr="00AE4EC7" w:rsidRDefault="005808A5" w:rsidP="005808A5">
      <w:pPr>
        <w:tabs>
          <w:tab w:val="left" w:pos="746"/>
        </w:tabs>
        <w:spacing w:after="0" w:line="360" w:lineRule="auto"/>
        <w:ind w:left="-154"/>
        <w:rPr>
          <w:rFonts w:ascii="Times New Roman" w:hAnsi="Times New Roman" w:cs="David"/>
          <w:sz w:val="20"/>
          <w:szCs w:val="24"/>
          <w:rtl/>
        </w:rPr>
      </w:pPr>
      <w:r w:rsidRPr="00AE4EC7">
        <w:rPr>
          <w:rFonts w:ascii="Times New Roman" w:hAnsi="Times New Roman" w:cs="David" w:hint="cs"/>
          <w:sz w:val="20"/>
          <w:szCs w:val="24"/>
          <w:rtl/>
        </w:rPr>
        <w:t xml:space="preserve">                        4.   הכרזה על "אירוע אסון המוני" כהגדרתו בפקודת המשטרה [נוסח חדש]</w:t>
      </w:r>
      <w:r w:rsidRPr="00AE4EC7">
        <w:rPr>
          <w:rFonts w:ascii="Times New Roman" w:hAnsi="Times New Roman" w:cs="David" w:hint="cs"/>
          <w:sz w:val="20"/>
          <w:szCs w:val="24"/>
        </w:rPr>
        <w:t xml:space="preserve"> </w:t>
      </w:r>
      <w:r w:rsidRPr="00AE4EC7">
        <w:rPr>
          <w:rFonts w:ascii="Times New Roman" w:hAnsi="Times New Roman" w:cs="David" w:hint="cs"/>
          <w:sz w:val="20"/>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התשל"א-1971 (להלן-פקודת המשטרה);</w:t>
      </w:r>
    </w:p>
    <w:p w:rsidR="005808A5" w:rsidRPr="00AE4EC7" w:rsidRDefault="005808A5" w:rsidP="005808A5">
      <w:pPr>
        <w:spacing w:after="0" w:line="360" w:lineRule="auto"/>
        <w:ind w:left="1225" w:hanging="720"/>
        <w:jc w:val="both"/>
        <w:rPr>
          <w:rFonts w:ascii="Times New Roman" w:eastAsia="MS Mincho" w:hAnsi="Times New Roman" w:cs="David"/>
          <w:sz w:val="24"/>
          <w:szCs w:val="24"/>
          <w:rtl/>
        </w:rPr>
      </w:pPr>
      <w:r w:rsidRPr="00AE4EC7">
        <w:rPr>
          <w:rFonts w:ascii="Times New Roman" w:hAnsi="Times New Roman" w:cs="David" w:hint="cs"/>
          <w:sz w:val="20"/>
          <w:szCs w:val="24"/>
          <w:rtl/>
        </w:rPr>
        <w:t xml:space="preserve">           5.   הכרזה על אירוע פגיעה במים כהגדרתה בסעיף 18א לחוק המים, התשי"ט-1959;</w:t>
      </w:r>
      <w:r w:rsidRPr="00AE4EC7">
        <w:rPr>
          <w:rFonts w:ascii="Times New Roman" w:hAnsi="Times New Roman" w:cs="David" w:hint="cs"/>
          <w:sz w:val="20"/>
          <w:szCs w:val="24"/>
          <w:rtl/>
        </w:rPr>
        <w:br/>
      </w:r>
    </w:p>
    <w:p w:rsidR="005808A5" w:rsidRPr="00AE4EC7" w:rsidRDefault="005808A5" w:rsidP="005808A5">
      <w:pPr>
        <w:spacing w:after="0" w:line="360" w:lineRule="auto"/>
        <w:jc w:val="center"/>
        <w:rPr>
          <w:rFonts w:ascii="Times New Roman" w:hAnsi="Times New Roman" w:cs="David"/>
          <w:b/>
          <w:bCs/>
          <w:sz w:val="24"/>
          <w:szCs w:val="24"/>
          <w:rtl/>
        </w:rPr>
      </w:pPr>
      <w:r w:rsidRPr="00AE4EC7">
        <w:rPr>
          <w:rFonts w:ascii="Times New Roman" w:hAnsi="Times New Roman" w:cs="David" w:hint="cs"/>
          <w:b/>
          <w:bCs/>
          <w:sz w:val="24"/>
          <w:szCs w:val="24"/>
          <w:rtl/>
        </w:rPr>
        <w:t>לפיכך הוצהר הוסכם והותנה בין הצדדים כדלקמן:</w:t>
      </w:r>
    </w:p>
    <w:p w:rsidR="005808A5" w:rsidRPr="00AE4EC7" w:rsidRDefault="005808A5" w:rsidP="005808A5">
      <w:pPr>
        <w:numPr>
          <w:ilvl w:val="3"/>
          <w:numId w:val="17"/>
        </w:numPr>
        <w:tabs>
          <w:tab w:val="num" w:pos="573"/>
        </w:tabs>
        <w:spacing w:after="0" w:line="360" w:lineRule="auto"/>
        <w:ind w:left="573" w:hanging="540"/>
        <w:jc w:val="both"/>
        <w:rPr>
          <w:rFonts w:ascii="Times New Roman" w:hAnsi="Times New Roman" w:cs="David"/>
          <w:b/>
          <w:bCs/>
          <w:sz w:val="24"/>
          <w:szCs w:val="24"/>
        </w:rPr>
      </w:pPr>
      <w:r w:rsidRPr="00AE4EC7">
        <w:rPr>
          <w:rFonts w:ascii="Times New Roman" w:hAnsi="Times New Roman" w:cs="David"/>
          <w:b/>
          <w:bCs/>
          <w:sz w:val="24"/>
          <w:szCs w:val="24"/>
          <w:u w:val="single"/>
          <w:rtl/>
        </w:rPr>
        <w:t>מבוא</w:t>
      </w:r>
    </w:p>
    <w:p w:rsidR="005808A5" w:rsidRPr="00AE4EC7" w:rsidRDefault="005808A5" w:rsidP="005808A5">
      <w:pPr>
        <w:numPr>
          <w:ilvl w:val="1"/>
          <w:numId w:val="18"/>
        </w:numPr>
        <w:tabs>
          <w:tab w:val="num" w:pos="933"/>
        </w:tabs>
        <w:spacing w:after="0" w:line="360" w:lineRule="auto"/>
        <w:ind w:left="933"/>
        <w:jc w:val="both"/>
        <w:rPr>
          <w:rFonts w:ascii="Times New Roman" w:hAnsi="Times New Roman" w:cs="David"/>
          <w:sz w:val="24"/>
          <w:szCs w:val="24"/>
        </w:rPr>
      </w:pPr>
      <w:r w:rsidRPr="00AE4EC7">
        <w:rPr>
          <w:rFonts w:ascii="Times New Roman" w:hAnsi="Times New Roman" w:cs="David"/>
          <w:sz w:val="24"/>
          <w:szCs w:val="24"/>
          <w:rtl/>
        </w:rPr>
        <w:t xml:space="preserve">המבוא להסכם זה </w:t>
      </w:r>
      <w:r w:rsidRPr="00AE4EC7">
        <w:rPr>
          <w:rFonts w:ascii="Times New Roman" w:hAnsi="Times New Roman" w:cs="David" w:hint="cs"/>
          <w:sz w:val="24"/>
          <w:szCs w:val="24"/>
          <w:rtl/>
        </w:rPr>
        <w:t xml:space="preserve">וכן מסמכי המכרז ונספחיו </w:t>
      </w:r>
      <w:r w:rsidRPr="00AE4EC7">
        <w:rPr>
          <w:rFonts w:ascii="Times New Roman" w:hAnsi="Times New Roman" w:cs="David"/>
          <w:sz w:val="24"/>
          <w:szCs w:val="24"/>
          <w:rtl/>
        </w:rPr>
        <w:t>מהוו</w:t>
      </w:r>
      <w:r w:rsidRPr="00AE4EC7">
        <w:rPr>
          <w:rFonts w:ascii="Times New Roman" w:hAnsi="Times New Roman" w:cs="David" w:hint="cs"/>
          <w:sz w:val="24"/>
          <w:szCs w:val="24"/>
          <w:rtl/>
        </w:rPr>
        <w:t>ים</w:t>
      </w:r>
      <w:r w:rsidRPr="00AE4EC7">
        <w:rPr>
          <w:rFonts w:ascii="Times New Roman" w:hAnsi="Times New Roman" w:cs="David"/>
          <w:sz w:val="24"/>
          <w:szCs w:val="24"/>
          <w:rtl/>
        </w:rPr>
        <w:t xml:space="preserve"> חלק בלתי נפרד מ</w:t>
      </w:r>
      <w:r w:rsidRPr="00AE4EC7">
        <w:rPr>
          <w:rFonts w:ascii="Times New Roman" w:hAnsi="Times New Roman" w:cs="David" w:hint="cs"/>
          <w:sz w:val="24"/>
          <w:szCs w:val="24"/>
          <w:rtl/>
        </w:rPr>
        <w:t>הסכם זה</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5808A5" w:rsidRPr="00AE4EC7" w:rsidRDefault="005808A5" w:rsidP="005808A5">
      <w:pPr>
        <w:numPr>
          <w:ilvl w:val="1"/>
          <w:numId w:val="18"/>
        </w:numPr>
        <w:tabs>
          <w:tab w:val="num" w:pos="933"/>
        </w:tabs>
        <w:spacing w:after="0" w:line="360" w:lineRule="auto"/>
        <w:ind w:left="933"/>
        <w:jc w:val="both"/>
        <w:rPr>
          <w:rFonts w:ascii="Times New Roman" w:hAnsi="Times New Roman" w:cs="David"/>
          <w:sz w:val="24"/>
          <w:szCs w:val="24"/>
        </w:rPr>
      </w:pP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כותרות </w:t>
      </w:r>
      <w:r w:rsidRPr="00AE4EC7">
        <w:rPr>
          <w:rFonts w:ascii="Times New Roman" w:hAnsi="Times New Roman" w:cs="David" w:hint="cs"/>
          <w:sz w:val="24"/>
          <w:szCs w:val="24"/>
          <w:rtl/>
        </w:rPr>
        <w:t>נועדו</w:t>
      </w:r>
      <w:r w:rsidRPr="00AE4EC7">
        <w:rPr>
          <w:rFonts w:ascii="Times New Roman" w:hAnsi="Times New Roman" w:cs="David"/>
          <w:sz w:val="24"/>
          <w:szCs w:val="24"/>
          <w:rtl/>
        </w:rPr>
        <w:t xml:space="preserve"> לשם </w:t>
      </w:r>
      <w:r w:rsidRPr="00AE4EC7">
        <w:rPr>
          <w:rFonts w:ascii="Times New Roman" w:hAnsi="Times New Roman" w:cs="David" w:hint="cs"/>
          <w:sz w:val="24"/>
          <w:szCs w:val="24"/>
          <w:rtl/>
        </w:rPr>
        <w:t>הנוחיות בלבד</w:t>
      </w:r>
      <w:r w:rsidRPr="00AE4EC7">
        <w:rPr>
          <w:rFonts w:ascii="Times New Roman" w:hAnsi="Times New Roman" w:cs="David"/>
          <w:sz w:val="24"/>
          <w:szCs w:val="24"/>
          <w:rtl/>
        </w:rPr>
        <w:t xml:space="preserve"> והן לא תשמשנה לפרשנות </w:t>
      </w:r>
      <w:r w:rsidRPr="00AE4EC7">
        <w:rPr>
          <w:rFonts w:ascii="Times New Roman" w:hAnsi="Times New Roman" w:cs="David" w:hint="cs"/>
          <w:sz w:val="24"/>
          <w:szCs w:val="24"/>
          <w:rtl/>
        </w:rPr>
        <w:t>ה</w:t>
      </w:r>
      <w:r w:rsidRPr="00AE4EC7">
        <w:rPr>
          <w:rFonts w:ascii="Times New Roman" w:hAnsi="Times New Roman" w:cs="David"/>
          <w:sz w:val="24"/>
          <w:szCs w:val="24"/>
          <w:rtl/>
        </w:rPr>
        <w:t>הסכם.</w:t>
      </w:r>
    </w:p>
    <w:p w:rsidR="005808A5" w:rsidRPr="00AE4EC7" w:rsidRDefault="005808A5" w:rsidP="005808A5">
      <w:pPr>
        <w:numPr>
          <w:ilvl w:val="1"/>
          <w:numId w:val="18"/>
        </w:numPr>
        <w:tabs>
          <w:tab w:val="num" w:pos="933"/>
        </w:tabs>
        <w:spacing w:after="0" w:line="360" w:lineRule="auto"/>
        <w:ind w:left="933"/>
        <w:jc w:val="both"/>
        <w:rPr>
          <w:rFonts w:ascii="Times New Roman" w:hAnsi="Times New Roman" w:cs="David"/>
          <w:sz w:val="24"/>
          <w:szCs w:val="24"/>
        </w:rPr>
      </w:pPr>
      <w:r w:rsidRPr="00AE4EC7">
        <w:rPr>
          <w:rFonts w:ascii="Times New Roman" w:hAnsi="Times New Roman" w:cs="David"/>
          <w:sz w:val="24"/>
          <w:szCs w:val="24"/>
          <w:rtl/>
        </w:rPr>
        <w:t>הוראות הסכם זה באות להוסיף</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5808A5" w:rsidRPr="00AE4EC7" w:rsidRDefault="005808A5" w:rsidP="005808A5">
      <w:pPr>
        <w:numPr>
          <w:ilvl w:val="1"/>
          <w:numId w:val="18"/>
        </w:numPr>
        <w:tabs>
          <w:tab w:val="num" w:pos="933"/>
        </w:tabs>
        <w:spacing w:after="0" w:line="360" w:lineRule="auto"/>
        <w:ind w:left="933"/>
        <w:jc w:val="both"/>
        <w:rPr>
          <w:rFonts w:ascii="Times New Roman" w:hAnsi="Times New Roman" w:cs="David"/>
          <w:sz w:val="24"/>
          <w:szCs w:val="24"/>
        </w:rPr>
      </w:pPr>
      <w:r w:rsidRPr="00AE4EC7">
        <w:rPr>
          <w:rFonts w:ascii="Times New Roman" w:hAnsi="Times New Roman" w:cs="David"/>
          <w:sz w:val="24"/>
          <w:szCs w:val="24"/>
          <w:rtl/>
        </w:rPr>
        <w:t>בהסכם זה יהיו למונחים המפורטים בו את הפרוש והמשמעות המוקנים להם במכרז.</w:t>
      </w:r>
    </w:p>
    <w:p w:rsidR="005808A5" w:rsidRPr="00AE4EC7" w:rsidRDefault="005808A5" w:rsidP="005808A5">
      <w:pPr>
        <w:numPr>
          <w:ilvl w:val="1"/>
          <w:numId w:val="18"/>
        </w:numPr>
        <w:tabs>
          <w:tab w:val="num" w:pos="933"/>
        </w:tabs>
        <w:spacing w:after="0" w:line="360" w:lineRule="auto"/>
        <w:ind w:left="933"/>
        <w:jc w:val="both"/>
        <w:rPr>
          <w:rFonts w:ascii="Times New Roman" w:hAnsi="Times New Roman" w:cs="David"/>
          <w:sz w:val="24"/>
          <w:szCs w:val="24"/>
          <w:rtl/>
        </w:rPr>
      </w:pPr>
      <w:r w:rsidRPr="00AE4EC7">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AE4EC7">
        <w:rPr>
          <w:rFonts w:ascii="Times New Roman" w:hAnsi="Times New Roman" w:cs="David" w:hint="cs"/>
          <w:sz w:val="24"/>
          <w:szCs w:val="24"/>
          <w:rtl/>
        </w:rPr>
        <w:t>המכרז</w:t>
      </w:r>
      <w:r w:rsidRPr="00AE4EC7">
        <w:rPr>
          <w:rFonts w:ascii="Times New Roman" w:hAnsi="Times New Roman" w:cs="David"/>
          <w:sz w:val="24"/>
          <w:szCs w:val="24"/>
          <w:rtl/>
        </w:rPr>
        <w:t xml:space="preserve">, אלא אם נאמר במפורש אחרת. </w:t>
      </w:r>
    </w:p>
    <w:p w:rsidR="005808A5" w:rsidRPr="00AE4EC7" w:rsidRDefault="005808A5" w:rsidP="005808A5">
      <w:pPr>
        <w:spacing w:after="0" w:line="360" w:lineRule="auto"/>
        <w:jc w:val="both"/>
        <w:rPr>
          <w:rFonts w:ascii="Times New Roman" w:hAnsi="Times New Roman" w:cs="David"/>
          <w:b/>
          <w:bCs/>
          <w:sz w:val="24"/>
          <w:szCs w:val="24"/>
          <w:rtl/>
        </w:rPr>
      </w:pPr>
    </w:p>
    <w:p w:rsidR="005808A5" w:rsidRPr="00AE4EC7" w:rsidRDefault="005808A5" w:rsidP="005808A5">
      <w:pPr>
        <w:numPr>
          <w:ilvl w:val="3"/>
          <w:numId w:val="17"/>
        </w:numPr>
        <w:spacing w:after="0" w:line="360" w:lineRule="auto"/>
        <w:ind w:left="375" w:hanging="284"/>
        <w:jc w:val="both"/>
        <w:rPr>
          <w:rFonts w:ascii="Times New Roman" w:hAnsi="Times New Roman" w:cs="David"/>
          <w:b/>
          <w:bCs/>
          <w:sz w:val="24"/>
          <w:szCs w:val="24"/>
          <w:u w:val="single"/>
        </w:rPr>
      </w:pPr>
      <w:r w:rsidRPr="00AE4EC7">
        <w:rPr>
          <w:rFonts w:ascii="Times New Roman" w:hAnsi="Times New Roman" w:cs="David"/>
          <w:b/>
          <w:bCs/>
          <w:sz w:val="24"/>
          <w:szCs w:val="24"/>
          <w:u w:val="single"/>
          <w:rtl/>
        </w:rPr>
        <w:t>הצהרות הצדדים</w:t>
      </w:r>
    </w:p>
    <w:p w:rsidR="005808A5" w:rsidRPr="00AE4EC7" w:rsidRDefault="005808A5" w:rsidP="005808A5">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5808A5" w:rsidRPr="00AE4EC7" w:rsidRDefault="005808A5" w:rsidP="005808A5">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lastRenderedPageBreak/>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808A5" w:rsidRPr="00AE4EC7" w:rsidRDefault="005808A5" w:rsidP="005808A5">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E4EC7">
        <w:rPr>
          <w:rFonts w:ascii="Times New Roman" w:hAnsi="Times New Roman" w:cs="David" w:hint="cs"/>
          <w:sz w:val="24"/>
          <w:szCs w:val="24"/>
          <w:rtl/>
        </w:rPr>
        <w:t>להחזיק מסמכים תקפים כאמור לעיל</w:t>
      </w:r>
      <w:r w:rsidRPr="00AE4EC7">
        <w:rPr>
          <w:rFonts w:ascii="Times New Roman" w:hAnsi="Times New Roman" w:cs="David"/>
          <w:sz w:val="24"/>
          <w:szCs w:val="24"/>
          <w:rtl/>
        </w:rPr>
        <w:t xml:space="preserve"> במהלך כל תקופת ההסכם ולהציג המסמכים למשרד בכל עת שידרוש</w:t>
      </w:r>
      <w:r w:rsidRPr="00AE4EC7">
        <w:rPr>
          <w:rFonts w:ascii="Times New Roman" w:hAnsi="Times New Roman" w:cs="David" w:hint="cs"/>
          <w:sz w:val="24"/>
          <w:szCs w:val="24"/>
          <w:rtl/>
        </w:rPr>
        <w:t>.</w:t>
      </w:r>
    </w:p>
    <w:p w:rsidR="005808A5" w:rsidRPr="00AE4EC7" w:rsidRDefault="005808A5" w:rsidP="005808A5">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808A5" w:rsidRPr="00AE4EC7" w:rsidRDefault="005808A5" w:rsidP="005808A5">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5808A5" w:rsidRPr="00AE4EC7" w:rsidRDefault="005808A5" w:rsidP="005808A5">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5808A5" w:rsidRPr="00AE4EC7" w:rsidRDefault="005808A5" w:rsidP="005808A5">
      <w:pPr>
        <w:numPr>
          <w:ilvl w:val="1"/>
          <w:numId w:val="19"/>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5808A5" w:rsidRPr="00AE4EC7" w:rsidRDefault="005808A5" w:rsidP="005808A5">
      <w:pPr>
        <w:numPr>
          <w:ilvl w:val="1"/>
          <w:numId w:val="19"/>
        </w:numPr>
        <w:spacing w:after="0" w:line="360" w:lineRule="auto"/>
        <w:ind w:left="1367" w:hanging="851"/>
        <w:jc w:val="both"/>
        <w:rPr>
          <w:rFonts w:ascii="Times New Roman" w:hAnsi="Times New Roman" w:cs="David"/>
          <w:sz w:val="24"/>
          <w:szCs w:val="24"/>
          <w:rtl/>
        </w:rPr>
      </w:pPr>
      <w:r w:rsidRPr="00AE4EC7">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E4EC7">
        <w:rPr>
          <w:rFonts w:ascii="Times New Roman" w:hAnsi="Times New Roman" w:cs="David"/>
          <w:sz w:val="24"/>
          <w:szCs w:val="24"/>
          <w:rtl/>
        </w:rPr>
        <w:t xml:space="preserve"> </w:t>
      </w:r>
    </w:p>
    <w:p w:rsidR="005808A5" w:rsidRPr="00AE4EC7" w:rsidRDefault="005808A5" w:rsidP="005808A5">
      <w:pPr>
        <w:widowControl w:val="0"/>
        <w:tabs>
          <w:tab w:val="num" w:pos="1113"/>
        </w:tabs>
        <w:adjustRightInd w:val="0"/>
        <w:spacing w:after="0" w:line="360" w:lineRule="auto"/>
        <w:ind w:left="142"/>
        <w:jc w:val="both"/>
        <w:textAlignment w:val="baseline"/>
        <w:rPr>
          <w:rFonts w:ascii="Times New Roman" w:hAnsi="Times New Roman" w:cs="David"/>
          <w:b/>
          <w:bCs/>
          <w:sz w:val="24"/>
          <w:szCs w:val="24"/>
        </w:rPr>
      </w:pPr>
    </w:p>
    <w:p w:rsidR="005808A5" w:rsidRPr="00AE4EC7" w:rsidRDefault="005808A5" w:rsidP="005808A5">
      <w:pPr>
        <w:numPr>
          <w:ilvl w:val="3"/>
          <w:numId w:val="17"/>
        </w:numPr>
        <w:tabs>
          <w:tab w:val="num" w:pos="516"/>
          <w:tab w:val="num" w:pos="1473"/>
        </w:tabs>
        <w:spacing w:after="0" w:line="360" w:lineRule="auto"/>
        <w:ind w:left="573" w:hanging="540"/>
        <w:jc w:val="both"/>
        <w:rPr>
          <w:rFonts w:ascii="Times New Roman" w:hAnsi="Times New Roman" w:cs="David"/>
          <w:b/>
          <w:bCs/>
          <w:sz w:val="24"/>
          <w:szCs w:val="24"/>
          <w:u w:val="single"/>
        </w:rPr>
      </w:pPr>
      <w:r w:rsidRPr="00AE4EC7">
        <w:rPr>
          <w:rFonts w:ascii="Times New Roman" w:hAnsi="Times New Roman" w:cs="David"/>
          <w:b/>
          <w:bCs/>
          <w:sz w:val="24"/>
          <w:szCs w:val="24"/>
          <w:u w:val="single"/>
          <w:rtl/>
        </w:rPr>
        <w:t>תקופת ההסכם</w:t>
      </w:r>
    </w:p>
    <w:p w:rsidR="005808A5" w:rsidRPr="00AE4EC7" w:rsidRDefault="005808A5" w:rsidP="005808A5">
      <w:pPr>
        <w:numPr>
          <w:ilvl w:val="1"/>
          <w:numId w:val="23"/>
        </w:numPr>
        <w:spacing w:after="0" w:line="360" w:lineRule="auto"/>
        <w:ind w:left="1367" w:hanging="851"/>
        <w:jc w:val="both"/>
        <w:rPr>
          <w:rFonts w:ascii="Times New Roman" w:hAnsi="Times New Roman" w:cs="David"/>
          <w:sz w:val="24"/>
          <w:szCs w:val="24"/>
          <w:rtl/>
        </w:rPr>
      </w:pPr>
      <w:r w:rsidRPr="00AE4EC7">
        <w:rPr>
          <w:rFonts w:ascii="Times New Roman" w:hAnsi="Times New Roman" w:cs="David"/>
          <w:sz w:val="24"/>
          <w:szCs w:val="24"/>
          <w:rtl/>
        </w:rPr>
        <w:t>הסכם זה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נחתם לתקופה שמיום __________ ועד יום __________.</w:t>
      </w:r>
    </w:p>
    <w:p w:rsidR="005808A5" w:rsidRPr="00AE4EC7" w:rsidRDefault="005808A5" w:rsidP="005808A5">
      <w:pPr>
        <w:tabs>
          <w:tab w:val="num" w:pos="780"/>
        </w:tabs>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t xml:space="preserve">               למשרד שמורה</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AE4EC7">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AE4EC7">
        <w:rPr>
          <w:rFonts w:ascii="Times New Roman" w:hAnsi="Times New Roman" w:cs="David" w:hint="cs"/>
          <w:sz w:val="24"/>
          <w:szCs w:val="24"/>
          <w:rtl/>
        </w:rPr>
        <w:t xml:space="preserve"> תקופות ההארכה ייחשבו חלק מתקופת ההתקשרות.</w:t>
      </w:r>
    </w:p>
    <w:p w:rsidR="005808A5" w:rsidRPr="00AE4EC7" w:rsidRDefault="005808A5" w:rsidP="005808A5">
      <w:pPr>
        <w:numPr>
          <w:ilvl w:val="1"/>
          <w:numId w:val="23"/>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מובהר כי נותן השירותים אינו זכאי להארכת ההסכם מעבר לקבוע בו אלא</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5808A5" w:rsidRPr="00AE4EC7" w:rsidRDefault="005808A5" w:rsidP="005808A5">
      <w:pPr>
        <w:numPr>
          <w:ilvl w:val="1"/>
          <w:numId w:val="23"/>
        </w:numPr>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lastRenderedPageBreak/>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5808A5" w:rsidRPr="00AE4EC7" w:rsidRDefault="005808A5" w:rsidP="005808A5">
      <w:pPr>
        <w:numPr>
          <w:ilvl w:val="1"/>
          <w:numId w:val="23"/>
        </w:numPr>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המשרד יהיה רשאי להביא את ההסכם לידי גמר כולו או כל חלק ממנו תוך תקופת ההסכם בהתראה של 30 ימים מראש.</w:t>
      </w:r>
    </w:p>
    <w:p w:rsidR="005808A5" w:rsidRPr="00AE4EC7" w:rsidRDefault="005808A5" w:rsidP="005808A5">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 xml:space="preserve">במקרה של הפרה יסודית של ההסכם מצד נותן השירותים או במקרה של ביצוע </w:t>
      </w:r>
      <w:r w:rsidRPr="00AE4EC7">
        <w:rPr>
          <w:rFonts w:ascii="Times New Roman" w:hAnsi="Times New Roman" w:cs="David" w:hint="cs"/>
          <w:sz w:val="24"/>
          <w:szCs w:val="24"/>
          <w:rtl/>
        </w:rPr>
        <w:tab/>
      </w:r>
      <w:r w:rsidRPr="00AE4EC7">
        <w:rPr>
          <w:rFonts w:ascii="Times New Roman" w:hAnsi="Times New Roman" w:cs="David"/>
          <w:sz w:val="24"/>
          <w:szCs w:val="24"/>
          <w:rtl/>
        </w:rPr>
        <w:t>פשע על ידו – יהיה המשרד, באישור המנהל הכללי, רשאי לבטל הסכם זה ללא התראה מוקדמת.</w:t>
      </w:r>
    </w:p>
    <w:p w:rsidR="005808A5" w:rsidRPr="00AE4EC7" w:rsidRDefault="005808A5" w:rsidP="005808A5">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בכל מקרה של ביטול ההסכם על-ידי המשרד, לא תהיה על המשרד חובה לפצות</w:t>
      </w:r>
      <w:r w:rsidRPr="00AE4EC7">
        <w:rPr>
          <w:rFonts w:ascii="Times New Roman" w:hAnsi="Times New Roman" w:cs="David" w:hint="cs"/>
          <w:sz w:val="24"/>
          <w:szCs w:val="24"/>
          <w:rtl/>
        </w:rPr>
        <w:t xml:space="preserve"> את נ</w:t>
      </w:r>
      <w:r w:rsidRPr="00AE4EC7">
        <w:rPr>
          <w:rFonts w:ascii="Times New Roman" w:hAnsi="Times New Roman" w:cs="David"/>
          <w:sz w:val="24"/>
          <w:szCs w:val="24"/>
          <w:rtl/>
        </w:rPr>
        <w:t>ותן השירותים או לשלם לו תשלום מכל סוג ומין, למעט</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התמורה הקבועה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בהסכם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עבור השירותים שסיפק עד לביטול ההסכם.</w:t>
      </w:r>
    </w:p>
    <w:p w:rsidR="005808A5" w:rsidRPr="00AE4EC7" w:rsidRDefault="005808A5" w:rsidP="005808A5">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sz w:val="24"/>
          <w:szCs w:val="24"/>
          <w:rtl/>
        </w:rPr>
        <w:t>בכל מקרה של הפסקת ההסכם מכל סיבה שהיא, נותן השירותים מחויב להעביר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808A5" w:rsidRPr="00AE4EC7" w:rsidRDefault="005808A5" w:rsidP="005808A5">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5808A5" w:rsidRPr="00AE4EC7" w:rsidRDefault="005808A5" w:rsidP="005808A5">
      <w:pPr>
        <w:numPr>
          <w:ilvl w:val="1"/>
          <w:numId w:val="23"/>
        </w:numPr>
        <w:tabs>
          <w:tab w:val="num" w:pos="573"/>
        </w:tabs>
        <w:spacing w:after="0" w:line="360" w:lineRule="auto"/>
        <w:ind w:left="1367" w:hanging="851"/>
        <w:jc w:val="both"/>
        <w:rPr>
          <w:rFonts w:ascii="Times New Roman" w:hAnsi="Times New Roman" w:cs="David"/>
          <w:sz w:val="24"/>
          <w:szCs w:val="24"/>
        </w:rPr>
      </w:pP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ההוראות בדבר שמירת סודיות וזכויות יוצרים יחולו גם לאחר הפסקת הסכם זה.</w:t>
      </w:r>
    </w:p>
    <w:p w:rsidR="005808A5" w:rsidRPr="00AE4EC7" w:rsidRDefault="005808A5" w:rsidP="005808A5">
      <w:pPr>
        <w:widowControl w:val="0"/>
        <w:adjustRightInd w:val="0"/>
        <w:spacing w:after="0" w:line="360" w:lineRule="atLeast"/>
        <w:ind w:left="708" w:hanging="617"/>
        <w:jc w:val="both"/>
        <w:textAlignment w:val="baseline"/>
        <w:rPr>
          <w:rFonts w:ascii="Times New Roman" w:hAnsi="Times New Roman" w:cs="David"/>
          <w:b/>
          <w:bCs/>
          <w:sz w:val="24"/>
          <w:szCs w:val="24"/>
        </w:rPr>
      </w:pPr>
      <w:r w:rsidRPr="00AE4EC7">
        <w:rPr>
          <w:rFonts w:ascii="Times New Roman" w:hAnsi="Times New Roman" w:cs="David" w:hint="cs"/>
          <w:b/>
          <w:bCs/>
          <w:sz w:val="24"/>
          <w:szCs w:val="24"/>
          <w:rtl/>
        </w:rPr>
        <w:t xml:space="preserve">4.   </w:t>
      </w:r>
      <w:r w:rsidRPr="00AE4EC7">
        <w:rPr>
          <w:rFonts w:ascii="Times New Roman" w:hAnsi="Times New Roman" w:cs="David"/>
          <w:b/>
          <w:bCs/>
          <w:sz w:val="24"/>
          <w:szCs w:val="24"/>
          <w:u w:val="single"/>
          <w:rtl/>
        </w:rPr>
        <w:t xml:space="preserve">היתרים רישיונות ואישורים </w:t>
      </w:r>
    </w:p>
    <w:p w:rsidR="005808A5" w:rsidRPr="00AE4EC7" w:rsidRDefault="005808A5" w:rsidP="005808A5">
      <w:pPr>
        <w:spacing w:after="0" w:line="360" w:lineRule="auto"/>
        <w:jc w:val="both"/>
        <w:rPr>
          <w:rFonts w:ascii="Times New Roman" w:hAnsi="Times New Roman" w:cs="David"/>
          <w:b/>
          <w:bCs/>
          <w:sz w:val="24"/>
          <w:szCs w:val="24"/>
        </w:rPr>
      </w:pPr>
    </w:p>
    <w:p w:rsidR="005808A5" w:rsidRPr="00AE4EC7" w:rsidRDefault="005808A5" w:rsidP="005808A5">
      <w:pPr>
        <w:widowControl w:val="0"/>
        <w:adjustRightInd w:val="0"/>
        <w:spacing w:after="0" w:line="360" w:lineRule="auto"/>
        <w:ind w:firstLine="375"/>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4.1   </w:t>
      </w:r>
      <w:r w:rsidRPr="00AE4EC7">
        <w:rPr>
          <w:rFonts w:ascii="Times New Roman" w:hAnsi="Times New Roman" w:cs="David"/>
          <w:sz w:val="24"/>
          <w:szCs w:val="24"/>
          <w:rtl/>
        </w:rPr>
        <w:t>נותן השירותים מצהיר ומתחייב בזאת כ</w:t>
      </w:r>
      <w:r w:rsidRPr="00AE4EC7">
        <w:rPr>
          <w:rFonts w:ascii="Times New Roman" w:hAnsi="Times New Roman" w:cs="David" w:hint="cs"/>
          <w:sz w:val="24"/>
          <w:szCs w:val="24"/>
          <w:rtl/>
        </w:rPr>
        <w:t>דלקמן:</w:t>
      </w:r>
    </w:p>
    <w:p w:rsidR="005808A5" w:rsidRPr="00AE4EC7" w:rsidRDefault="005808A5" w:rsidP="005808A5">
      <w:pPr>
        <w:widowControl w:val="0"/>
        <w:tabs>
          <w:tab w:val="num" w:pos="1286"/>
        </w:tabs>
        <w:adjustRightInd w:val="0"/>
        <w:spacing w:after="0" w:line="360" w:lineRule="auto"/>
        <w:ind w:left="1416" w:hanging="616"/>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4.1.1      </w:t>
      </w:r>
      <w:r w:rsidRPr="00AE4EC7">
        <w:rPr>
          <w:rFonts w:ascii="Times New Roman" w:hAnsi="Times New Roman" w:cs="David"/>
          <w:sz w:val="24"/>
          <w:szCs w:val="24"/>
          <w:rtl/>
        </w:rPr>
        <w:t>הוא מחזיק במסמכים והאישורים התקפים בהתאם להוראות כל דין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לרבות </w:t>
      </w:r>
      <w:r w:rsidRPr="00AE4EC7">
        <w:rPr>
          <w:rFonts w:ascii="Times New Roman" w:hAnsi="Times New Roman" w:cs="David" w:hint="cs"/>
          <w:sz w:val="24"/>
          <w:szCs w:val="24"/>
          <w:rtl/>
        </w:rPr>
        <w:br/>
        <w:t xml:space="preserve">   </w:t>
      </w:r>
      <w:r w:rsidRPr="00AE4EC7">
        <w:rPr>
          <w:rFonts w:ascii="Times New Roman" w:hAnsi="Times New Roman" w:cs="David"/>
          <w:sz w:val="24"/>
          <w:szCs w:val="24"/>
          <w:rtl/>
        </w:rPr>
        <w:t xml:space="preserve">המסמכים והאישורים התקפים מאת הרשויות המוסמכות. </w:t>
      </w:r>
      <w:r w:rsidRPr="00AE4EC7">
        <w:rPr>
          <w:rFonts w:ascii="Times New Roman" w:hAnsi="Times New Roman" w:cs="David" w:hint="cs"/>
          <w:sz w:val="24"/>
          <w:szCs w:val="24"/>
          <w:rtl/>
        </w:rPr>
        <w:br/>
        <w:t xml:space="preserve">   </w:t>
      </w:r>
      <w:r w:rsidRPr="00AE4EC7">
        <w:rPr>
          <w:rFonts w:ascii="Times New Roman" w:hAnsi="Times New Roman" w:cs="David"/>
          <w:sz w:val="24"/>
          <w:szCs w:val="24"/>
          <w:rtl/>
        </w:rPr>
        <w:t xml:space="preserve">נותן השירותים מתחייב להציגם למשרד בכל עת שידרוש. </w:t>
      </w:r>
    </w:p>
    <w:p w:rsidR="005808A5" w:rsidRPr="00AE4EC7" w:rsidRDefault="005808A5" w:rsidP="005808A5">
      <w:pPr>
        <w:tabs>
          <w:tab w:val="num" w:pos="1286"/>
        </w:tabs>
        <w:spacing w:after="0" w:line="360" w:lineRule="auto"/>
        <w:ind w:left="1416" w:hanging="616"/>
        <w:jc w:val="both"/>
        <w:rPr>
          <w:rFonts w:ascii="Times New Roman" w:hAnsi="Times New Roman" w:cs="David"/>
          <w:sz w:val="24"/>
          <w:szCs w:val="24"/>
          <w:rtl/>
        </w:rPr>
      </w:pPr>
      <w:r w:rsidRPr="00AE4EC7">
        <w:rPr>
          <w:rFonts w:ascii="Times New Roman" w:hAnsi="Times New Roman" w:cs="David" w:hint="cs"/>
          <w:sz w:val="24"/>
          <w:szCs w:val="24"/>
          <w:rtl/>
        </w:rPr>
        <w:t xml:space="preserve">4.1.2      כי המחסן או המחסנים והשימוש בהם לאיחסון ורענון מלאי הסוכר על ידי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נותן השירותים הם בהתאם לחוק; כי לא קיים כל צו האוסר על  נותן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השירותים  את השימוש בהם במלואם כנדרש בחוזה זה. כמו כן מצהיר נותן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השירותים כי למיטב ידיעתו לא ידוע לו על כל כוונה לפנות ולקבל צו האוסר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עליו את השימוש במחסן במלוא השטח בו הוצע לספק את השירותים כנדרש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בחוזה זה בעת חתימת חוזה זה;</w:t>
      </w:r>
    </w:p>
    <w:p w:rsidR="005808A5" w:rsidRPr="00AE4EC7" w:rsidRDefault="005808A5" w:rsidP="005808A5">
      <w:pPr>
        <w:widowControl w:val="0"/>
        <w:adjustRightInd w:val="0"/>
        <w:spacing w:after="0" w:line="360" w:lineRule="auto"/>
        <w:ind w:left="942" w:hanging="567"/>
        <w:jc w:val="both"/>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4.2   </w:t>
      </w:r>
      <w:r w:rsidRPr="00AE4EC7">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w:t>
      </w:r>
      <w:r w:rsidRPr="00AE4EC7">
        <w:rPr>
          <w:rFonts w:ascii="Times New Roman" w:hAnsi="Times New Roman" w:cs="David"/>
          <w:b/>
          <w:bCs/>
          <w:sz w:val="24"/>
          <w:szCs w:val="24"/>
          <w:rtl/>
        </w:rPr>
        <w:t xml:space="preserve"> </w:t>
      </w:r>
      <w:r w:rsidRPr="00AE4EC7">
        <w:rPr>
          <w:rFonts w:ascii="Times New Roman" w:hAnsi="Times New Roman" w:cs="David"/>
          <w:sz w:val="24"/>
          <w:szCs w:val="24"/>
          <w:rtl/>
        </w:rPr>
        <w:t xml:space="preserve">ובין בכל מועד שלאחר מכן ייחשב כהפרה יסודית של הסכם זה מצד נותן השירותים. </w:t>
      </w:r>
    </w:p>
    <w:p w:rsidR="005808A5" w:rsidRPr="00AE4EC7" w:rsidRDefault="005808A5" w:rsidP="005808A5">
      <w:pPr>
        <w:spacing w:after="0" w:line="360" w:lineRule="auto"/>
        <w:ind w:left="942" w:hanging="567"/>
        <w:jc w:val="both"/>
        <w:rPr>
          <w:rFonts w:ascii="Times New Roman" w:hAnsi="Times New Roman" w:cs="David"/>
          <w:sz w:val="24"/>
          <w:szCs w:val="24"/>
          <w:rtl/>
        </w:rPr>
      </w:pPr>
      <w:r w:rsidRPr="00AE4EC7">
        <w:rPr>
          <w:rFonts w:ascii="Times New Roman" w:hAnsi="Times New Roman" w:cs="David" w:hint="cs"/>
          <w:sz w:val="24"/>
          <w:szCs w:val="24"/>
          <w:rtl/>
        </w:rPr>
        <w:lastRenderedPageBreak/>
        <w:t xml:space="preserve">4.3   </w:t>
      </w:r>
      <w:r w:rsidRPr="00AE4EC7">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AE4EC7">
        <w:rPr>
          <w:rFonts w:ascii="Times New Roman" w:hAnsi="Times New Roman" w:cs="David" w:hint="cs"/>
          <w:sz w:val="24"/>
          <w:szCs w:val="24"/>
          <w:rtl/>
        </w:rPr>
        <w:t xml:space="preserve">זה </w:t>
      </w:r>
      <w:r w:rsidRPr="00AE4EC7">
        <w:rPr>
          <w:rFonts w:ascii="Times New Roman" w:hAnsi="Times New Roman" w:cs="David"/>
          <w:sz w:val="24"/>
          <w:szCs w:val="24"/>
          <w:rtl/>
        </w:rPr>
        <w:t xml:space="preserve">על נספחיו. </w:t>
      </w:r>
      <w:r w:rsidRPr="00AE4EC7">
        <w:rPr>
          <w:rFonts w:ascii="Times New Roman" w:hAnsi="Times New Roman"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או חלקם.</w:t>
      </w:r>
    </w:p>
    <w:p w:rsidR="005808A5" w:rsidRPr="00AE4EC7" w:rsidRDefault="005808A5" w:rsidP="005808A5">
      <w:pPr>
        <w:spacing w:after="0" w:line="360" w:lineRule="auto"/>
        <w:ind w:left="942" w:hanging="567"/>
        <w:jc w:val="both"/>
        <w:rPr>
          <w:rFonts w:ascii="Times New Roman" w:hAnsi="Times New Roman" w:cs="David"/>
          <w:sz w:val="24"/>
          <w:szCs w:val="24"/>
          <w:rtl/>
        </w:rPr>
      </w:pPr>
      <w:r w:rsidRPr="00AE4EC7">
        <w:rPr>
          <w:rFonts w:ascii="Times New Roman" w:hAnsi="Times New Roman" w:cs="David" w:hint="cs"/>
          <w:sz w:val="24"/>
          <w:szCs w:val="24"/>
          <w:rtl/>
        </w:rPr>
        <w:t>4.4</w:t>
      </w:r>
      <w:r w:rsidRPr="00AE4EC7">
        <w:rPr>
          <w:rFonts w:ascii="Times New Roman" w:hAnsi="Times New Roman" w:cs="David" w:hint="cs"/>
          <w:sz w:val="24"/>
          <w:szCs w:val="24"/>
          <w:rtl/>
        </w:rPr>
        <w:tab/>
        <w:t>נותן השירותים מתחייב להודיע למשרד מיד על כל שינוי משמעותי שיחול במעמדו המשפטי או הכלכלי, לרבות הודעה על כינוס נכסים, פשיטת רגל וכד'</w:t>
      </w:r>
    </w:p>
    <w:p w:rsidR="005808A5" w:rsidRPr="00AE4EC7" w:rsidDel="009431EA" w:rsidRDefault="005808A5" w:rsidP="005808A5">
      <w:pPr>
        <w:spacing w:after="0" w:line="360" w:lineRule="auto"/>
        <w:jc w:val="both"/>
        <w:rPr>
          <w:del w:id="2" w:author="Moran" w:date="2016-04-11T18:05:00Z"/>
          <w:rFonts w:ascii="Times New Roman" w:hAnsi="Times New Roman" w:cs="David"/>
          <w:b/>
          <w:bCs/>
          <w:sz w:val="24"/>
          <w:szCs w:val="24"/>
        </w:rPr>
      </w:pPr>
    </w:p>
    <w:p w:rsidR="005808A5" w:rsidRPr="00AE4EC7" w:rsidRDefault="005808A5" w:rsidP="005808A5">
      <w:pPr>
        <w:autoSpaceDE w:val="0"/>
        <w:autoSpaceDN w:val="0"/>
        <w:spacing w:after="0" w:line="240" w:lineRule="auto"/>
        <w:rPr>
          <w:rFonts w:ascii="Times New Roman" w:hAnsi="Times New Roman" w:cs="David"/>
          <w:b/>
          <w:bCs/>
          <w:sz w:val="24"/>
          <w:szCs w:val="24"/>
        </w:rPr>
      </w:pPr>
      <w:r w:rsidRPr="00AE4EC7">
        <w:rPr>
          <w:rFonts w:ascii="Times New Roman" w:hAnsi="Times New Roman" w:cs="David" w:hint="cs"/>
          <w:b/>
          <w:bCs/>
          <w:sz w:val="24"/>
          <w:szCs w:val="24"/>
          <w:u w:val="single"/>
          <w:rtl/>
        </w:rPr>
        <w:t xml:space="preserve">5.   תיאור השירותים </w:t>
      </w:r>
    </w:p>
    <w:p w:rsidR="005808A5" w:rsidRPr="00AE4EC7" w:rsidRDefault="005808A5" w:rsidP="005808A5">
      <w:pPr>
        <w:autoSpaceDE w:val="0"/>
        <w:autoSpaceDN w:val="0"/>
        <w:spacing w:after="0" w:line="240" w:lineRule="auto"/>
        <w:rPr>
          <w:rFonts w:ascii="Times New Roman" w:hAnsi="Times New Roman" w:cs="David"/>
          <w:b/>
          <w:bCs/>
          <w:sz w:val="24"/>
          <w:szCs w:val="24"/>
        </w:rPr>
      </w:pPr>
    </w:p>
    <w:p w:rsidR="005808A5" w:rsidRPr="00AE4EC7" w:rsidRDefault="005808A5" w:rsidP="005808A5">
      <w:pPr>
        <w:autoSpaceDE w:val="0"/>
        <w:autoSpaceDN w:val="0"/>
        <w:spacing w:after="0" w:line="240" w:lineRule="auto"/>
        <w:rPr>
          <w:rFonts w:ascii="Times New Roman" w:hAnsi="Times New Roman" w:cs="David"/>
          <w:sz w:val="24"/>
          <w:szCs w:val="24"/>
          <w:rtl/>
        </w:rPr>
      </w:pPr>
      <w:r w:rsidRPr="00AE4EC7">
        <w:rPr>
          <w:rFonts w:ascii="Times New Roman" w:hAnsi="Times New Roman" w:cs="David" w:hint="cs"/>
          <w:sz w:val="24"/>
          <w:szCs w:val="24"/>
          <w:rtl/>
        </w:rPr>
        <w:t xml:space="preserve">           השירותים אותם יספק נותן השירותים למשרד מכוח הסכם זה הינם השירותים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המפורטים בהסכם זה ובמפרט המכרז לרבות השירותים הבאים: </w:t>
      </w:r>
    </w:p>
    <w:p w:rsidR="005808A5" w:rsidRPr="00AE4EC7" w:rsidRDefault="005808A5" w:rsidP="005808A5">
      <w:pPr>
        <w:spacing w:after="0" w:line="360" w:lineRule="auto"/>
        <w:rPr>
          <w:rFonts w:ascii="Times New Roman" w:hAnsi="Times New Roman" w:cs="David"/>
          <w:sz w:val="20"/>
          <w:szCs w:val="24"/>
          <w:rtl/>
        </w:rPr>
      </w:pPr>
      <w:r w:rsidRPr="00AE4EC7">
        <w:rPr>
          <w:rFonts w:ascii="Times New Roman" w:hAnsi="Times New Roman" w:cs="David" w:hint="cs"/>
          <w:sz w:val="24"/>
          <w:szCs w:val="24"/>
          <w:rtl/>
        </w:rPr>
        <w:t xml:space="preserve">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א.   </w:t>
      </w:r>
      <w:r w:rsidRPr="00E00C1A" w:rsidDel="009431EA">
        <w:rPr>
          <w:rFonts w:ascii="Times New Roman" w:hAnsi="Times New Roman" w:cs="David" w:hint="cs"/>
          <w:sz w:val="20"/>
          <w:szCs w:val="24"/>
          <w:rtl/>
        </w:rPr>
        <w:t>התחייבויות נותן  השירותים:</w:t>
      </w:r>
      <w:r w:rsidRPr="00AE4EC7">
        <w:rPr>
          <w:rFonts w:ascii="Times New Roman" w:hAnsi="Times New Roman" w:cs="David" w:hint="cs"/>
          <w:sz w:val="20"/>
          <w:szCs w:val="24"/>
          <w:rtl/>
        </w:rPr>
        <w:tab/>
      </w:r>
    </w:p>
    <w:p w:rsidR="005808A5" w:rsidRPr="00AE4EC7" w:rsidRDefault="005808A5" w:rsidP="005808A5">
      <w:pPr>
        <w:spacing w:after="0" w:line="360" w:lineRule="auto"/>
        <w:rPr>
          <w:rFonts w:ascii="Times New Roman" w:hAnsi="Times New Roman" w:cs="David"/>
          <w:sz w:val="20"/>
          <w:szCs w:val="24"/>
          <w:rtl/>
        </w:rPr>
      </w:pPr>
      <w:r w:rsidRPr="00AE4EC7">
        <w:rPr>
          <w:rFonts w:ascii="Times New Roman" w:hAnsi="Times New Roman" w:cs="David" w:hint="cs"/>
          <w:sz w:val="24"/>
          <w:szCs w:val="24"/>
          <w:rtl/>
        </w:rPr>
        <w:br/>
      </w:r>
      <w:r w:rsidRPr="00AE4EC7">
        <w:rPr>
          <w:rFonts w:ascii="Times New Roman" w:hAnsi="Times New Roman" w:cs="Times New Roman"/>
          <w:sz w:val="14"/>
          <w:szCs w:val="14"/>
          <w:rtl/>
        </w:rPr>
        <w:t xml:space="preserve">  </w:t>
      </w:r>
      <w:r w:rsidRPr="00AE4EC7">
        <w:rPr>
          <w:rFonts w:ascii="Times New Roman" w:hAnsi="Times New Roman" w:cs="David" w:hint="cs"/>
          <w:sz w:val="20"/>
          <w:szCs w:val="24"/>
          <w:rtl/>
        </w:rPr>
        <w:t xml:space="preserve">             5.1  </w:t>
      </w:r>
      <w:r w:rsidRPr="00AE4EC7">
        <w:rPr>
          <w:rFonts w:ascii="Times New Roman" w:hAnsi="Times New Roman" w:cs="David" w:hint="cs"/>
          <w:sz w:val="20"/>
          <w:szCs w:val="24"/>
          <w:u w:val="single"/>
          <w:rtl/>
        </w:rPr>
        <w:t>בעניין רענון הסוכר</w:t>
      </w:r>
      <w:r w:rsidRPr="00AE4EC7">
        <w:rPr>
          <w:rFonts w:ascii="Times New Roman" w:hAnsi="Times New Roman" w:cs="David" w:hint="cs"/>
          <w:sz w:val="20"/>
          <w:szCs w:val="24"/>
          <w:rtl/>
        </w:rPr>
        <w:t>:</w:t>
      </w:r>
      <w:r w:rsidRPr="00AE4EC7">
        <w:rPr>
          <w:rFonts w:ascii="Times New Roman" w:hAnsi="Times New Roman" w:cs="David" w:hint="cs"/>
          <w:b/>
          <w:bCs/>
          <w:sz w:val="20"/>
          <w:szCs w:val="24"/>
          <w:rtl/>
        </w:rPr>
        <w:br/>
      </w:r>
    </w:p>
    <w:p w:rsidR="005808A5" w:rsidRPr="00AE4EC7" w:rsidRDefault="005808A5" w:rsidP="005808A5">
      <w:pPr>
        <w:numPr>
          <w:ilvl w:val="2"/>
          <w:numId w:val="36"/>
        </w:numPr>
        <w:spacing w:after="0" w:line="360" w:lineRule="auto"/>
        <w:ind w:hanging="1030"/>
        <w:rPr>
          <w:rFonts w:ascii="Times New Roman" w:hAnsi="Times New Roman" w:cs="David"/>
          <w:sz w:val="20"/>
          <w:szCs w:val="24"/>
          <w:rtl/>
        </w:rPr>
      </w:pPr>
      <w:r w:rsidRPr="00AE4EC7">
        <w:rPr>
          <w:rFonts w:ascii="Times New Roman" w:hAnsi="Times New Roman" w:cs="David" w:hint="cs"/>
          <w:sz w:val="20"/>
          <w:szCs w:val="24"/>
          <w:rtl/>
        </w:rPr>
        <w:t xml:space="preserve">כמות מלאי הסוכר תרוענן על ידי נותן  השירותים ע"פ שיקולו של נותן  השירותים אך לא פחות מ- אחת ל- 12 חודשים. סוכר חדש יהיה סוכר לבן בטיב תקין כמוגדר בחוזה ע"פ תקן ישראלי 356, ומשנת ייצור אחרונה ארוז בשקי יוטה (להלן: </w:t>
      </w:r>
      <w:r w:rsidRPr="00AE4EC7">
        <w:rPr>
          <w:rFonts w:ascii="Times New Roman" w:hAnsi="Times New Roman" w:cs="David" w:hint="cs"/>
          <w:b/>
          <w:bCs/>
          <w:sz w:val="20"/>
          <w:szCs w:val="24"/>
          <w:rtl/>
        </w:rPr>
        <w:t>"טיב סוכר חדש</w:t>
      </w:r>
      <w:r w:rsidRPr="00AE4EC7">
        <w:rPr>
          <w:rFonts w:ascii="Times New Roman" w:hAnsi="Times New Roman" w:cs="David" w:hint="cs"/>
          <w:sz w:val="20"/>
          <w:szCs w:val="24"/>
          <w:rtl/>
        </w:rPr>
        <w:t>").</w:t>
      </w:r>
      <w:r w:rsidRPr="00AE4EC7">
        <w:rPr>
          <w:rFonts w:ascii="Times New Roman" w:hAnsi="Times New Roman" w:cs="David" w:hint="cs"/>
          <w:sz w:val="20"/>
          <w:szCs w:val="24"/>
          <w:rtl/>
        </w:rPr>
        <w:tab/>
      </w:r>
    </w:p>
    <w:p w:rsidR="005808A5" w:rsidRPr="00AE4EC7" w:rsidRDefault="005808A5" w:rsidP="005808A5">
      <w:pPr>
        <w:numPr>
          <w:ilvl w:val="2"/>
          <w:numId w:val="36"/>
        </w:numPr>
        <w:spacing w:after="0" w:line="360" w:lineRule="auto"/>
        <w:ind w:hanging="1030"/>
        <w:rPr>
          <w:rFonts w:ascii="Times New Roman" w:hAnsi="Times New Roman" w:cs="David"/>
          <w:sz w:val="20"/>
          <w:szCs w:val="24"/>
        </w:rPr>
      </w:pPr>
      <w:r w:rsidRPr="00AE4EC7">
        <w:rPr>
          <w:rFonts w:ascii="Times New Roman" w:hAnsi="Times New Roman" w:cs="David" w:hint="cs"/>
          <w:sz w:val="20"/>
          <w:szCs w:val="24"/>
          <w:rtl/>
        </w:rPr>
        <w:t>48 שעות לפחות לפני ביצוע רענון מלאי הסוכר ימסור נותן  השירותים לנציג המשרד המוסמך את מסמכי היבוא הנוגעים לכמות סוכר החדש העומדת להיות מסופקת שיכללו:</w:t>
      </w:r>
      <w:r w:rsidRPr="00AE4EC7">
        <w:rPr>
          <w:rFonts w:ascii="Times New Roman" w:hAnsi="Times New Roman" w:cs="David" w:hint="cs"/>
          <w:sz w:val="20"/>
          <w:szCs w:val="24"/>
          <w:rtl/>
        </w:rPr>
        <w:tab/>
      </w:r>
      <w:r w:rsidRPr="00AE4EC7">
        <w:rPr>
          <w:rFonts w:ascii="Times New Roman" w:hAnsi="Times New Roman" w:cs="David" w:hint="cs"/>
          <w:sz w:val="20"/>
          <w:szCs w:val="24"/>
          <w:rtl/>
        </w:rPr>
        <w:br/>
        <w:t>1.  שטר מטען;</w:t>
      </w:r>
      <w:r w:rsidRPr="00AE4EC7">
        <w:rPr>
          <w:rFonts w:ascii="Times New Roman" w:hAnsi="Times New Roman" w:cs="David" w:hint="cs"/>
          <w:sz w:val="20"/>
          <w:szCs w:val="24"/>
          <w:rtl/>
        </w:rPr>
        <w:tab/>
      </w:r>
      <w:r w:rsidRPr="00AE4EC7">
        <w:rPr>
          <w:rFonts w:ascii="Times New Roman" w:hAnsi="Times New Roman" w:cs="David" w:hint="cs"/>
          <w:sz w:val="20"/>
          <w:szCs w:val="24"/>
          <w:rtl/>
        </w:rPr>
        <w:br/>
        <w:t>2.  תעודת מקור</w:t>
      </w:r>
      <w:r w:rsidRPr="00AE4EC7">
        <w:rPr>
          <w:rFonts w:ascii="Times New Roman" w:hAnsi="Times New Roman" w:cs="David" w:hint="cs"/>
          <w:sz w:val="20"/>
          <w:szCs w:val="24"/>
          <w:rtl/>
        </w:rPr>
        <w:tab/>
        <w:t>(לפי ארץ המוצא);</w:t>
      </w:r>
      <w:r w:rsidRPr="00AE4EC7">
        <w:rPr>
          <w:rFonts w:ascii="Times New Roman" w:hAnsi="Times New Roman" w:cs="David" w:hint="cs"/>
          <w:sz w:val="20"/>
          <w:szCs w:val="24"/>
          <w:rtl/>
        </w:rPr>
        <w:tab/>
      </w:r>
      <w:r w:rsidRPr="00AE4EC7">
        <w:rPr>
          <w:rFonts w:ascii="Times New Roman" w:hAnsi="Times New Roman" w:cs="David" w:hint="cs"/>
          <w:sz w:val="20"/>
          <w:szCs w:val="24"/>
          <w:rtl/>
        </w:rPr>
        <w:br/>
        <w:t>3.  חשבון נותן השירותים</w:t>
      </w:r>
      <w:r w:rsidRPr="00AE4EC7">
        <w:rPr>
          <w:rFonts w:ascii="Times New Roman" w:hAnsi="Times New Roman" w:cs="David" w:hint="cs"/>
          <w:sz w:val="20"/>
          <w:szCs w:val="24"/>
          <w:rtl/>
        </w:rPr>
        <w:tab/>
        <w:t>;</w:t>
      </w:r>
      <w:r w:rsidRPr="00AE4EC7">
        <w:rPr>
          <w:rFonts w:ascii="Times New Roman" w:hAnsi="Times New Roman" w:cs="David" w:hint="cs"/>
          <w:sz w:val="20"/>
          <w:szCs w:val="24"/>
          <w:rtl/>
        </w:rPr>
        <w:br/>
        <w:t xml:space="preserve">4. הצהרה בכתב בצירוף תעודות מקוריות מתאימות המאשרות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שהסוכר החדש הוא משנת ייצור אחרונה ובטיב תקין כמוגדר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בהסכם זה;</w:t>
      </w:r>
      <w:r w:rsidRPr="00AE4EC7">
        <w:rPr>
          <w:rFonts w:ascii="Times New Roman" w:hAnsi="Times New Roman" w:cs="David" w:hint="cs"/>
          <w:sz w:val="20"/>
          <w:szCs w:val="24"/>
          <w:rtl/>
        </w:rPr>
        <w:br/>
        <w:t>5.  תעודת הכשר מהרבנות הראשית לישראל;</w:t>
      </w:r>
      <w:r w:rsidRPr="00AE4EC7">
        <w:rPr>
          <w:rFonts w:ascii="Times New Roman" w:hAnsi="Times New Roman" w:cs="David" w:hint="cs"/>
          <w:sz w:val="20"/>
          <w:szCs w:val="24"/>
          <w:rtl/>
        </w:rPr>
        <w:tab/>
      </w:r>
    </w:p>
    <w:p w:rsidR="005808A5" w:rsidRPr="00AE4EC7" w:rsidRDefault="005808A5" w:rsidP="005808A5">
      <w:pPr>
        <w:spacing w:after="0" w:line="360" w:lineRule="auto"/>
        <w:ind w:left="2268" w:hanging="82"/>
        <w:rPr>
          <w:rFonts w:ascii="Times New Roman" w:hAnsi="Times New Roman" w:cs="David"/>
          <w:sz w:val="20"/>
          <w:szCs w:val="24"/>
          <w:rtl/>
        </w:rPr>
      </w:pPr>
      <w:r w:rsidRPr="00AE4EC7">
        <w:rPr>
          <w:rFonts w:ascii="Times New Roman" w:hAnsi="Times New Roman" w:cs="David" w:hint="cs"/>
          <w:sz w:val="20"/>
          <w:szCs w:val="24"/>
          <w:rtl/>
        </w:rPr>
        <w:t xml:space="preserve">6.  רשימת אריזה </w:t>
      </w:r>
      <w:r w:rsidRPr="00AE4EC7">
        <w:rPr>
          <w:rFonts w:ascii="Times New Roman" w:hAnsi="Times New Roman" w:cs="David" w:hint="cs"/>
          <w:sz w:val="20"/>
          <w:szCs w:val="24"/>
        </w:rPr>
        <w:t>PACKING LIST</w:t>
      </w:r>
      <w:r w:rsidRPr="00AE4EC7">
        <w:rPr>
          <w:rFonts w:ascii="Times New Roman" w:hAnsi="Times New Roman" w:cs="David" w:hint="cs"/>
          <w:sz w:val="20"/>
          <w:szCs w:val="24"/>
          <w:rtl/>
        </w:rPr>
        <w:t>.</w:t>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נותן  השירותים יבצע על חשבונו ועל אחריותו את כל הפעולות הקשורות לרענון סוכר הממשלתי, סידורו במחסן בערימות על משטחים למניעת חדירת רטיבות, הכל בנוכחות מורשה ולפי הוראות כלליות שלו.</w:t>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יהיה אחראי כלפי המשרד בדבר יציבות ערמות סוכר ממשלתי </w:t>
      </w:r>
      <w:r w:rsidRPr="00AE4EC7">
        <w:rPr>
          <w:rFonts w:ascii="Times New Roman" w:hAnsi="Times New Roman" w:cs="David"/>
          <w:sz w:val="20"/>
          <w:szCs w:val="24"/>
        </w:rPr>
        <w:t>–</w:t>
      </w:r>
      <w:r w:rsidRPr="00AE4EC7">
        <w:rPr>
          <w:rFonts w:ascii="Times New Roman" w:hAnsi="Times New Roman" w:cs="David" w:hint="cs"/>
          <w:sz w:val="20"/>
          <w:szCs w:val="24"/>
          <w:rtl/>
        </w:rPr>
        <w:t xml:space="preserve"> שיסודרו על משטחים במחסן.</w:t>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מתחייב להחזיק סוכר ממשלתי במחסן כפי שהוצע על-ידי נותן השירותים בהצעתו ומחסן העונה על דרישות </w:t>
      </w:r>
      <w:r w:rsidRPr="00AE4EC7">
        <w:rPr>
          <w:rFonts w:ascii="Times New Roman" w:hAnsi="Times New Roman" w:cs="David" w:hint="cs"/>
          <w:b/>
          <w:bCs/>
          <w:sz w:val="20"/>
          <w:szCs w:val="24"/>
          <w:rtl/>
        </w:rPr>
        <w:t>נספח ה'</w:t>
      </w:r>
      <w:r w:rsidRPr="00AE4EC7">
        <w:rPr>
          <w:rFonts w:ascii="Times New Roman" w:hAnsi="Times New Roman" w:cs="David" w:hint="cs"/>
          <w:sz w:val="20"/>
          <w:szCs w:val="24"/>
          <w:rtl/>
        </w:rPr>
        <w:t xml:space="preserve"> למכרז לרבות מחסן בו מותקנת מערכת אזעקה עם מוקד ו/או שמירה.</w:t>
      </w:r>
      <w:r w:rsidRPr="00AE4EC7">
        <w:rPr>
          <w:rFonts w:ascii="Times New Roman" w:hAnsi="Times New Roman" w:cs="David" w:hint="cs"/>
          <w:sz w:val="20"/>
          <w:szCs w:val="24"/>
          <w:rtl/>
        </w:rPr>
        <w:tab/>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lastRenderedPageBreak/>
        <w:t xml:space="preserve">על נותן  השירותים לספק ציוד פריקה וטעינה תקינים הדרושים לביצוע אחסון סוכר ממשלתי לרבות כנדרש במכרז. </w:t>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יסיים את הוצאת מלאי הסוכר ואחסונו במחסן לא יאוחר מאשר עד יום ______________. </w:t>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אם מסיבה כל שהיא לא תהיה למשרד אפשרות למסור לנותן השירותים את כל כמות הסוכר במלאי או חלק ממנו, אזי שני הצדדים יהיו משוחררים מחובת אחסון ורענון לגבי אותה כמות , ללא צורך בכל הודעה לנותן השירותים; במקרה זה לא תהיה לנותן השירותים כל טענה או תביעה כלשהי כלפי המשרד.</w:t>
      </w:r>
      <w:r w:rsidRPr="00AE4EC7">
        <w:rPr>
          <w:rFonts w:ascii="Times New Roman" w:hAnsi="Times New Roman" w:cs="David" w:hint="cs"/>
          <w:sz w:val="20"/>
          <w:szCs w:val="24"/>
          <w:rtl/>
        </w:rPr>
        <w:tab/>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כמויות מלאי הסוכר שיאוחסנו וירועננו מדי פעם תקבענה ע"י בא כוח המשרד על פי ספירת השקים. כל צד ראשי לבקש בצוע שקילת ביקורת בדבר משקלו של שק סוכר. במקרה זה, הצד המבקש ישא בהוצאות השקילה.</w:t>
      </w:r>
      <w:r w:rsidRPr="00AE4EC7">
        <w:rPr>
          <w:rFonts w:ascii="Times New Roman" w:hAnsi="Times New Roman" w:cs="David" w:hint="cs"/>
          <w:sz w:val="20"/>
          <w:szCs w:val="24"/>
          <w:rtl/>
        </w:rPr>
        <w:tab/>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הספירה והשקילה יבוצעו ע"י בא כוח המשרד בנוכחות נותן  השירותים או בא כוחו.</w:t>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קביעותיו של בא כוח המשרד תחייבנה את שני הצדדים לעניין התחשבנות הצדדים לגבי כמויות שאוחסנו ורועננו.</w:t>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משקל סוכר נטו על פי שקילה פירושו משקל ברוטו של סוכר בניכוי טרה של השקים.</w:t>
      </w:r>
      <w:r w:rsidRPr="00AE4EC7">
        <w:rPr>
          <w:rFonts w:ascii="Times New Roman" w:hAnsi="Times New Roman" w:cs="David" w:hint="cs"/>
          <w:sz w:val="20"/>
          <w:szCs w:val="24"/>
          <w:rtl/>
        </w:rPr>
        <w:tab/>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לאחר קבלת המסמכים האמורים לעיל וקביעת משקל סוכר הממשלתי, סידורו ואחסונו במחסן ימסור בא כוח המשרד לנותן השירותים או ולבא כוחו תעודה המאשרת את קבלת הסוכר ע"י המשרד; כנגד תעודה זו יוציא הממונה לנותן השירותים, הוראת מסירה שתאפשר לנותן השירותים לקבל כמות מקבילה של מלאי הסוכר.</w:t>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tl/>
        </w:rPr>
      </w:pPr>
      <w:r w:rsidRPr="00AE4EC7">
        <w:rPr>
          <w:rFonts w:ascii="Times New Roman" w:hAnsi="Times New Roman" w:cs="David" w:hint="cs"/>
          <w:sz w:val="20"/>
          <w:szCs w:val="24"/>
          <w:rtl/>
        </w:rPr>
        <w:t>נותן  השירותים מצהיר שבדק את מלאי הסוכר ואין לו ולא יהיו לו טענות כלפי המשרד, מחמת פגמים גלויים או פגמים נסתרים, העלולים להתגלות אחרי הודעת המשרד לנותן השירותים על זכייתו במכרז.</w:t>
      </w:r>
    </w:p>
    <w:p w:rsidR="005808A5" w:rsidRPr="00AE4EC7" w:rsidRDefault="005808A5" w:rsidP="005808A5">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נותן  השירותים מתחייב לקבל את מלאי הסוכר בכמות, שזכה בהם במכרז דהיינו:_____ טון, לשם אחסון ורענון כמפורט בחוזה זה.</w:t>
      </w:r>
      <w:r w:rsidRPr="00AE4EC7">
        <w:rPr>
          <w:rFonts w:ascii="Times New Roman" w:hAnsi="Times New Roman" w:cs="David" w:hint="cs"/>
          <w:sz w:val="20"/>
          <w:szCs w:val="24"/>
          <w:rtl/>
        </w:rPr>
        <w:tab/>
      </w:r>
    </w:p>
    <w:p w:rsidR="005808A5" w:rsidRPr="00AE4EC7" w:rsidRDefault="005808A5" w:rsidP="005808A5">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המורשה רשאי ליטול דגימות מסוכר לצורך בדיקת טיב סוכר . לגבי נטילת הדגימות ובדיקתן יחולו ההוראות המפורטות בהסכם זה הדגימות יימסרו לבדיקה למעבדה שתיקבע על ידי הממונה (להלן: "</w:t>
      </w:r>
      <w:r w:rsidRPr="00AE4EC7">
        <w:rPr>
          <w:rFonts w:ascii="Times New Roman" w:hAnsi="Times New Roman" w:cs="David" w:hint="cs"/>
          <w:b/>
          <w:bCs/>
          <w:sz w:val="20"/>
          <w:szCs w:val="24"/>
          <w:rtl/>
        </w:rPr>
        <w:t>המעבדה</w:t>
      </w:r>
      <w:r w:rsidRPr="00AE4EC7">
        <w:rPr>
          <w:rFonts w:ascii="Times New Roman" w:hAnsi="Times New Roman" w:cs="David" w:hint="cs"/>
          <w:sz w:val="20"/>
          <w:szCs w:val="24"/>
          <w:rtl/>
        </w:rPr>
        <w:t>").</w:t>
      </w:r>
    </w:p>
    <w:p w:rsidR="005808A5" w:rsidRPr="00AE4EC7" w:rsidRDefault="005808A5" w:rsidP="00900CBB">
      <w:pPr>
        <w:numPr>
          <w:ilvl w:val="2"/>
          <w:numId w:val="36"/>
        </w:numPr>
        <w:tabs>
          <w:tab w:val="clear" w:pos="2136"/>
        </w:tabs>
        <w:spacing w:after="0" w:line="360" w:lineRule="auto"/>
        <w:ind w:left="2359" w:hanging="1253"/>
        <w:jc w:val="both"/>
        <w:rPr>
          <w:rFonts w:ascii="Times New Roman" w:hAnsi="Times New Roman" w:cs="David"/>
          <w:sz w:val="20"/>
          <w:szCs w:val="24"/>
          <w:rtl/>
        </w:rPr>
      </w:pPr>
      <w:r w:rsidRPr="00AE4EC7">
        <w:rPr>
          <w:rFonts w:ascii="Times New Roman" w:hAnsi="Times New Roman" w:cs="David" w:hint="cs"/>
          <w:sz w:val="20"/>
          <w:szCs w:val="24"/>
          <w:rtl/>
        </w:rPr>
        <w:t xml:space="preserve">א. בעת רענון סוכר הממשלתי נותן  השירותים ימסור לממונה- לפני      אספקת כל כמות של סוכר </w:t>
      </w:r>
      <w:r w:rsidR="00900CBB">
        <w:rPr>
          <w:rFonts w:ascii="Times New Roman" w:hAnsi="Times New Roman" w:cs="David" w:hint="cs"/>
          <w:sz w:val="20"/>
          <w:szCs w:val="24"/>
          <w:rtl/>
        </w:rPr>
        <w:t>חדש למשרד- הצהרה בכתב בצרוף</w:t>
      </w:r>
      <w:r w:rsidRPr="00AE4EC7">
        <w:rPr>
          <w:rFonts w:ascii="Times New Roman" w:hAnsi="Times New Roman" w:cs="David" w:hint="cs"/>
          <w:sz w:val="20"/>
          <w:szCs w:val="24"/>
          <w:rtl/>
        </w:rPr>
        <w:t> תעודות מקוריות מתאימות ה</w:t>
      </w:r>
      <w:r w:rsidR="00900CBB">
        <w:rPr>
          <w:rFonts w:ascii="Times New Roman" w:hAnsi="Times New Roman" w:cs="David" w:hint="cs"/>
          <w:sz w:val="20"/>
          <w:szCs w:val="24"/>
          <w:rtl/>
        </w:rPr>
        <w:t xml:space="preserve">מאשרות כי הסוכר החדש שיסופק </w:t>
      </w:r>
      <w:r w:rsidRPr="00AE4EC7">
        <w:rPr>
          <w:rFonts w:ascii="Times New Roman" w:hAnsi="Times New Roman" w:cs="David" w:hint="cs"/>
          <w:sz w:val="20"/>
          <w:szCs w:val="24"/>
          <w:rtl/>
        </w:rPr>
        <w:t>למשרד ואשר יהא בבעלות המשרד הוא מיבול חדש ובטיב תקין כמוגדר במבוא לחוזה.</w:t>
      </w:r>
    </w:p>
    <w:p w:rsidR="005808A5" w:rsidRPr="00AE4EC7" w:rsidRDefault="005808A5" w:rsidP="005808A5">
      <w:pPr>
        <w:spacing w:after="0" w:line="360" w:lineRule="auto"/>
        <w:ind w:left="2136"/>
        <w:rPr>
          <w:rFonts w:ascii="Times New Roman" w:hAnsi="Times New Roman" w:cs="David"/>
          <w:sz w:val="20"/>
          <w:szCs w:val="24"/>
          <w:rtl/>
        </w:rPr>
      </w:pPr>
      <w:r w:rsidRPr="00AE4EC7">
        <w:rPr>
          <w:rFonts w:ascii="Times New Roman" w:hAnsi="Times New Roman" w:cs="David" w:hint="cs"/>
          <w:sz w:val="20"/>
          <w:szCs w:val="24"/>
          <w:rtl/>
        </w:rPr>
        <w:lastRenderedPageBreak/>
        <w:br/>
        <w:t xml:space="preserve">ב. על אף האמור בסעיף קטן (א) לעיל נותן  השירותים יהיה רשאי </w:t>
      </w:r>
      <w:r w:rsidRPr="00AE4EC7">
        <w:rPr>
          <w:rFonts w:ascii="Times New Roman" w:hAnsi="Times New Roman" w:cs="David"/>
          <w:sz w:val="20"/>
          <w:szCs w:val="24"/>
        </w:rPr>
        <w:t>–</w:t>
      </w:r>
      <w:r w:rsidRPr="00AE4EC7">
        <w:rPr>
          <w:rFonts w:ascii="Times New Roman" w:hAnsi="Times New Roman" w:cs="David" w:hint="cs"/>
          <w:sz w:val="20"/>
          <w:szCs w:val="24"/>
          <w:rtl/>
        </w:rPr>
        <w:t xml:space="preserve">  לאחר קבלת היתר מראש ובכתב מהממונה </w:t>
      </w:r>
      <w:r w:rsidRPr="00AE4EC7">
        <w:rPr>
          <w:rFonts w:ascii="Times New Roman" w:hAnsi="Times New Roman" w:cs="David"/>
          <w:sz w:val="20"/>
          <w:szCs w:val="24"/>
        </w:rPr>
        <w:t>–</w:t>
      </w:r>
      <w:r w:rsidRPr="00AE4EC7">
        <w:rPr>
          <w:rFonts w:ascii="Times New Roman" w:hAnsi="Times New Roman" w:cs="David" w:hint="cs"/>
          <w:sz w:val="20"/>
          <w:szCs w:val="24"/>
          <w:rtl/>
        </w:rPr>
        <w:t xml:space="preserve"> להחליף לצורך רענון את הסוכר הממשלתי בכמות זהה של סוכר </w:t>
      </w:r>
      <w:r w:rsidRPr="00AE4EC7">
        <w:rPr>
          <w:rFonts w:ascii="Times New Roman" w:hAnsi="Times New Roman" w:cs="David"/>
          <w:sz w:val="20"/>
          <w:szCs w:val="24"/>
          <w:rtl/>
        </w:rPr>
        <w:t>מיבול חדש</w:t>
      </w:r>
      <w:r w:rsidRPr="00AE4EC7">
        <w:rPr>
          <w:rFonts w:ascii="Times New Roman" w:hAnsi="Times New Roman" w:cs="David" w:hint="cs"/>
          <w:sz w:val="20"/>
          <w:szCs w:val="24"/>
          <w:rtl/>
        </w:rPr>
        <w:t xml:space="preserve">( יבול חדש  הינו משנת ייצור האחרונה למועד הרלוונטי </w:t>
      </w:r>
      <w:r w:rsidRPr="00AE4EC7">
        <w:rPr>
          <w:rFonts w:ascii="Times New Roman" w:hAnsi="Times New Roman" w:cs="David"/>
          <w:sz w:val="20"/>
          <w:szCs w:val="24"/>
          <w:rtl/>
        </w:rPr>
        <w:t>–</w:t>
      </w:r>
      <w:r w:rsidRPr="00AE4EC7">
        <w:rPr>
          <w:rFonts w:ascii="Times New Roman" w:hAnsi="Times New Roman" w:cs="David" w:hint="cs"/>
          <w:sz w:val="20"/>
          <w:szCs w:val="24"/>
          <w:rtl/>
        </w:rPr>
        <w:t xml:space="preserve"> למועד מסירת הסוכר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למשרד או הרענון) </w:t>
      </w:r>
      <w:r w:rsidRPr="00AE4EC7">
        <w:rPr>
          <w:rFonts w:ascii="Times New Roman" w:hAnsi="Times New Roman" w:cs="David"/>
          <w:sz w:val="20"/>
          <w:szCs w:val="24"/>
          <w:rtl/>
        </w:rPr>
        <w:t xml:space="preserve"> בטיב </w:t>
      </w:r>
      <w:r w:rsidRPr="00AE4EC7">
        <w:rPr>
          <w:rFonts w:ascii="Times New Roman" w:hAnsi="Times New Roman" w:cs="David" w:hint="cs"/>
          <w:sz w:val="20"/>
          <w:szCs w:val="24"/>
          <w:rtl/>
        </w:rPr>
        <w:t>ש</w:t>
      </w:r>
      <w:r w:rsidRPr="00AE4EC7">
        <w:rPr>
          <w:rFonts w:ascii="Times New Roman" w:hAnsi="Times New Roman" w:cs="David"/>
          <w:sz w:val="20"/>
          <w:szCs w:val="24"/>
          <w:rtl/>
        </w:rPr>
        <w:t xml:space="preserve">לא </w:t>
      </w:r>
      <w:r w:rsidRPr="00AE4EC7">
        <w:rPr>
          <w:rFonts w:ascii="Times New Roman" w:hAnsi="Times New Roman" w:cs="David" w:hint="cs"/>
          <w:sz w:val="20"/>
          <w:szCs w:val="24"/>
          <w:rtl/>
        </w:rPr>
        <w:t>י</w:t>
      </w:r>
      <w:r w:rsidRPr="00AE4EC7">
        <w:rPr>
          <w:rFonts w:ascii="Times New Roman" w:hAnsi="Times New Roman" w:cs="David"/>
          <w:sz w:val="20"/>
          <w:szCs w:val="24"/>
          <w:rtl/>
        </w:rPr>
        <w:t xml:space="preserve">פחת </w:t>
      </w:r>
      <w:r w:rsidRPr="00AE4EC7">
        <w:rPr>
          <w:rFonts w:ascii="Times New Roman" w:hAnsi="Times New Roman" w:cs="David" w:hint="cs"/>
          <w:sz w:val="20"/>
          <w:szCs w:val="24"/>
          <w:rtl/>
        </w:rPr>
        <w:t>ו</w:t>
      </w:r>
      <w:r w:rsidRPr="00AE4EC7">
        <w:rPr>
          <w:rFonts w:ascii="Times New Roman" w:hAnsi="Times New Roman" w:cs="David"/>
          <w:sz w:val="20"/>
          <w:szCs w:val="24"/>
          <w:rtl/>
        </w:rPr>
        <w:t>מתאים  לדרישות ת</w:t>
      </w:r>
      <w:r w:rsidRPr="00AE4EC7">
        <w:rPr>
          <w:rFonts w:ascii="Times New Roman" w:hAnsi="Times New Roman" w:cs="David" w:hint="cs"/>
          <w:sz w:val="20"/>
          <w:szCs w:val="24"/>
          <w:rtl/>
        </w:rPr>
        <w:t>קן ישראלי</w:t>
      </w:r>
      <w:r w:rsidRPr="00AE4EC7">
        <w:rPr>
          <w:rFonts w:ascii="Times New Roman" w:hAnsi="Times New Roman" w:cs="David"/>
          <w:sz w:val="20"/>
          <w:szCs w:val="24"/>
          <w:rtl/>
        </w:rPr>
        <w:t xml:space="preserve"> 356 סוכר לבן, כשהוא ארוז בשקי </w:t>
      </w:r>
      <w:r w:rsidRPr="00AE4EC7">
        <w:rPr>
          <w:rFonts w:ascii="Times New Roman" w:hAnsi="Times New Roman" w:cs="David" w:hint="cs"/>
          <w:sz w:val="20"/>
          <w:szCs w:val="24"/>
          <w:rtl/>
        </w:rPr>
        <w:t>י</w:t>
      </w:r>
      <w:r w:rsidRPr="00AE4EC7">
        <w:rPr>
          <w:rFonts w:ascii="Times New Roman" w:hAnsi="Times New Roman" w:cs="David"/>
          <w:sz w:val="20"/>
          <w:szCs w:val="24"/>
          <w:rtl/>
        </w:rPr>
        <w:t>ו</w:t>
      </w:r>
      <w:r w:rsidRPr="00AE4EC7">
        <w:rPr>
          <w:rFonts w:ascii="Times New Roman" w:hAnsi="Times New Roman" w:cs="David" w:hint="cs"/>
          <w:sz w:val="20"/>
          <w:szCs w:val="24"/>
          <w:rtl/>
        </w:rPr>
        <w:t>ט</w:t>
      </w:r>
      <w:r w:rsidRPr="00AE4EC7">
        <w:rPr>
          <w:rFonts w:ascii="Times New Roman" w:hAnsi="Times New Roman" w:cs="David"/>
          <w:sz w:val="20"/>
          <w:szCs w:val="24"/>
          <w:rtl/>
        </w:rPr>
        <w:t xml:space="preserve">ה </w:t>
      </w:r>
      <w:r w:rsidRPr="00AE4EC7">
        <w:rPr>
          <w:rFonts w:ascii="Times New Roman" w:hAnsi="Times New Roman" w:cs="David" w:hint="cs"/>
          <w:sz w:val="20"/>
          <w:szCs w:val="24"/>
          <w:rtl/>
        </w:rPr>
        <w:t>ומטיב תקין מכל הבחינות כמוגדר במבוא לחוזה זה ובשקים  מקוריים (להלן: סוכר אחר).</w:t>
      </w:r>
      <w:r w:rsidRPr="00AE4EC7">
        <w:rPr>
          <w:rFonts w:ascii="Times New Roman" w:hAnsi="Times New Roman" w:cs="David"/>
          <w:sz w:val="20"/>
          <w:szCs w:val="24"/>
          <w:rtl/>
        </w:rPr>
        <w:br/>
      </w:r>
      <w:r w:rsidRPr="00AE4EC7">
        <w:rPr>
          <w:rFonts w:ascii="Times New Roman" w:hAnsi="Times New Roman" w:cs="David" w:hint="cs"/>
          <w:sz w:val="20"/>
          <w:szCs w:val="24"/>
          <w:rtl/>
        </w:rPr>
        <w:t>ג.  המשרד יהיה זכאי בכל עת להוציא סוכר מהמלאי הממשלתי.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במקרה של הוצאת סוכר ממשלתי כאמור, יהיה המשרד רשאי להוציא סוכר אחר שבמלאי בממשלתי מבלי שיתחייב בתשלום  כלשהו בשל הפרשי מחיר בין סוכר ממשלתי לבין   סוכר ממשלתי אחר זולת אם יימצא במלאי סוכר הממשלתי  בכמות שתידרש להוצאה ע"י המשרד באותה עת.</w:t>
      </w:r>
    </w:p>
    <w:p w:rsidR="005808A5" w:rsidRPr="00AE4EC7" w:rsidRDefault="005808A5" w:rsidP="005808A5">
      <w:pPr>
        <w:numPr>
          <w:ilvl w:val="2"/>
          <w:numId w:val="36"/>
        </w:numPr>
        <w:spacing w:after="0" w:line="360" w:lineRule="auto"/>
        <w:ind w:left="2138" w:hanging="1032"/>
        <w:jc w:val="both"/>
        <w:rPr>
          <w:rFonts w:ascii="Times New Roman" w:hAnsi="Times New Roman" w:cs="David"/>
          <w:sz w:val="20"/>
          <w:szCs w:val="24"/>
        </w:rPr>
      </w:pPr>
      <w:r w:rsidRPr="00AE4EC7">
        <w:rPr>
          <w:rFonts w:ascii="Times New Roman" w:hAnsi="Times New Roman" w:cs="David" w:hint="cs"/>
          <w:sz w:val="20"/>
          <w:szCs w:val="24"/>
          <w:rtl/>
        </w:rPr>
        <w:t>קביעת המעבדה תחייב את שני הצדדים. היה ויתברר, לפי קביעת המעבדה שסוכר החדש או חלק הימנו אינו תואם את הטיב הנדרש לפי חוזה זה יהיה הממונה זכאי להחזיר לנותן השירותים את כל סוכר שאינו תואם את הטיב כאמור. במקרה זה יהיה על נותן  השירותים לספק למשרד , תוך 21  ימים מיום דרישת הממונה, סוכר אחר התואם את הדרישות כאמור, זולת אם הממונה יודיע לנותן השירותים, על ביטול החוזה בשל אספקת סוכר חדש שאינו תואם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r w:rsidRPr="00AE4EC7">
        <w:rPr>
          <w:rFonts w:ascii="Times New Roman" w:hAnsi="Times New Roman" w:cs="David" w:hint="cs"/>
          <w:sz w:val="20"/>
          <w:szCs w:val="24"/>
          <w:rtl/>
        </w:rPr>
        <w:tab/>
      </w:r>
    </w:p>
    <w:p w:rsidR="005808A5" w:rsidRPr="00900CBB" w:rsidRDefault="005808A5" w:rsidP="00900CBB">
      <w:pPr>
        <w:numPr>
          <w:ilvl w:val="2"/>
          <w:numId w:val="36"/>
        </w:numPr>
        <w:spacing w:after="0" w:line="360" w:lineRule="auto"/>
        <w:rPr>
          <w:rFonts w:ascii="Times New Roman" w:hAnsi="Times New Roman" w:cs="David"/>
          <w:sz w:val="20"/>
          <w:szCs w:val="24"/>
        </w:rPr>
      </w:pPr>
      <w:r w:rsidRPr="00704691">
        <w:rPr>
          <w:rFonts w:ascii="Times New Roman" w:hAnsi="Times New Roman" w:cs="David" w:hint="cs"/>
          <w:sz w:val="20"/>
          <w:szCs w:val="24"/>
          <w:rtl/>
        </w:rPr>
        <w:t>מידי חודש במהלך תקופת ההתקשרות יעביר נותן השירותים למשרד דו"ח ממוחשב בנוגע לכמות מלאי ה</w:t>
      </w:r>
      <w:r>
        <w:rPr>
          <w:rFonts w:ascii="Times New Roman" w:hAnsi="Times New Roman" w:cs="David" w:hint="cs"/>
          <w:sz w:val="20"/>
          <w:szCs w:val="24"/>
          <w:rtl/>
        </w:rPr>
        <w:t>סוכר</w:t>
      </w:r>
      <w:r w:rsidRPr="00704691">
        <w:rPr>
          <w:rFonts w:ascii="Times New Roman" w:hAnsi="Times New Roman" w:cs="David" w:hint="cs"/>
          <w:sz w:val="20"/>
          <w:szCs w:val="24"/>
          <w:rtl/>
        </w:rPr>
        <w:t xml:space="preserve"> המאוחסן במחסניו.</w:t>
      </w:r>
    </w:p>
    <w:p w:rsidR="005808A5" w:rsidRPr="00900CBB" w:rsidRDefault="005808A5" w:rsidP="00900CBB">
      <w:pPr>
        <w:numPr>
          <w:ilvl w:val="2"/>
          <w:numId w:val="36"/>
        </w:numPr>
        <w:spacing w:after="0" w:line="360" w:lineRule="auto"/>
        <w:rPr>
          <w:rFonts w:ascii="Times New Roman" w:hAnsi="Times New Roman" w:cs="David"/>
          <w:sz w:val="20"/>
          <w:szCs w:val="24"/>
          <w:rtl/>
        </w:rPr>
      </w:pPr>
      <w:r w:rsidRPr="00AE4EC7">
        <w:rPr>
          <w:rFonts w:ascii="Times New Roman" w:hAnsi="Times New Roman" w:cs="David" w:hint="cs"/>
          <w:sz w:val="20"/>
          <w:szCs w:val="24"/>
          <w:rtl/>
        </w:rPr>
        <w:t>תנועת הסוכר והכמות במלאי תנוהל ע"י נותן השירותים במחשב ולנציג המשרד תתאפשר גישה לנתונים בעל עת.</w:t>
      </w:r>
      <w:r w:rsidRPr="00704691">
        <w:rPr>
          <w:rFonts w:ascii="Times New Roman" w:hAnsi="Times New Roman" w:cs="David" w:hint="cs"/>
          <w:sz w:val="20"/>
          <w:szCs w:val="24"/>
          <w:rtl/>
        </w:rPr>
        <w:t>עם סיום ההתקשרות מכל סיבה שהיא אחראית החברה על העמסתו במצב תקין על אמצעי שינוע של זוכים לפי החלטת המשרד.</w:t>
      </w:r>
      <w:r w:rsidRPr="00900CBB">
        <w:rPr>
          <w:rFonts w:ascii="Times New Roman" w:hAnsi="Times New Roman" w:cs="David" w:hint="cs"/>
          <w:sz w:val="20"/>
          <w:szCs w:val="24"/>
          <w:rtl/>
        </w:rPr>
        <w:br/>
      </w:r>
    </w:p>
    <w:p w:rsidR="005808A5" w:rsidRPr="00AE4EC7" w:rsidRDefault="005808A5" w:rsidP="005808A5">
      <w:pPr>
        <w:numPr>
          <w:ilvl w:val="1"/>
          <w:numId w:val="36"/>
        </w:numPr>
        <w:spacing w:after="0" w:line="360" w:lineRule="auto"/>
        <w:jc w:val="both"/>
        <w:rPr>
          <w:rFonts w:ascii="Times New Roman" w:hAnsi="Times New Roman" w:cs="David"/>
          <w:sz w:val="20"/>
          <w:szCs w:val="24"/>
          <w:rtl/>
        </w:rPr>
      </w:pPr>
      <w:r w:rsidRPr="00AE4EC7">
        <w:rPr>
          <w:rFonts w:ascii="Times New Roman" w:hAnsi="Times New Roman" w:cs="Times New Roman"/>
          <w:sz w:val="14"/>
          <w:szCs w:val="14"/>
          <w:rtl/>
        </w:rPr>
        <w:t xml:space="preserve"> </w:t>
      </w:r>
      <w:r w:rsidRPr="00AE4EC7">
        <w:rPr>
          <w:rFonts w:ascii="Times New Roman" w:hAnsi="Times New Roman" w:cs="David" w:hint="cs"/>
          <w:sz w:val="20"/>
          <w:szCs w:val="24"/>
          <w:u w:val="single"/>
          <w:rtl/>
        </w:rPr>
        <w:t>בעניין אחסון סוכר</w:t>
      </w:r>
      <w:r w:rsidRPr="00AE4EC7">
        <w:rPr>
          <w:rFonts w:ascii="Times New Roman" w:hAnsi="Times New Roman" w:cs="David" w:hint="cs"/>
          <w:sz w:val="20"/>
          <w:szCs w:val="24"/>
          <w:rtl/>
        </w:rPr>
        <w:tab/>
      </w:r>
    </w:p>
    <w:p w:rsidR="005808A5" w:rsidRPr="00AE4EC7" w:rsidRDefault="005808A5" w:rsidP="005808A5">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נותן  השירותים יאחסן את מלאי הסוכר הממשלתי במחסן במשך תקופת האחסון בתנאי ניקיון, טמפרטורה ואיוורור מתאימים להבטחת איכות סוכר ותקינותו, ויטפל בו באופן שסוכר הממשלתי יישמר במצב תקין ולא יתקלקל לרבות הדברת מזיקים ועישון ומניעת לחות לסוכר.</w:t>
      </w:r>
    </w:p>
    <w:p w:rsidR="005808A5" w:rsidRPr="00900CBB" w:rsidRDefault="005808A5" w:rsidP="00900CBB">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הסוכר הממשלתי יאוחסן במחסן על משטחים כשהוא ארוז בשקי יוטה מקוריים. סידור סוכר הממשלתי ייעשה לפי הנחיית מורשה.</w:t>
      </w:r>
    </w:p>
    <w:p w:rsidR="005808A5" w:rsidRPr="00AE4EC7" w:rsidRDefault="005808A5" w:rsidP="005808A5">
      <w:pPr>
        <w:numPr>
          <w:ilvl w:val="2"/>
          <w:numId w:val="36"/>
        </w:numPr>
        <w:spacing w:after="0" w:line="360" w:lineRule="auto"/>
        <w:ind w:hanging="1030"/>
        <w:rPr>
          <w:rFonts w:ascii="Times New Roman" w:hAnsi="Times New Roman" w:cs="David"/>
          <w:sz w:val="20"/>
          <w:szCs w:val="24"/>
          <w:rtl/>
        </w:rPr>
      </w:pPr>
      <w:r w:rsidRPr="00AE4EC7">
        <w:rPr>
          <w:rFonts w:ascii="Times New Roman" w:hAnsi="Times New Roman" w:cs="David" w:hint="cs"/>
          <w:sz w:val="20"/>
          <w:szCs w:val="24"/>
          <w:rtl/>
        </w:rPr>
        <w:lastRenderedPageBreak/>
        <w:t>בעת קבלת מלאי סוכר הממשלתי לאחסון כאמור בחוזה זה לעיל ימסור נותן  השירותים או בא כוחו למשרד תעודת אחסון חתומה על ידי נותן  השירותים ובה יצוינו הפרטים הבאים:</w:t>
      </w:r>
      <w:r w:rsidRPr="00AE4EC7">
        <w:rPr>
          <w:rFonts w:ascii="Times New Roman" w:hAnsi="Times New Roman" w:cs="David" w:hint="cs"/>
          <w:sz w:val="20"/>
          <w:szCs w:val="24"/>
          <w:rtl/>
        </w:rPr>
        <w:br/>
        <w:t>1. כמות הסוכר שנמסרה לאחסון;</w:t>
      </w:r>
      <w:r w:rsidRPr="00AE4EC7">
        <w:rPr>
          <w:rFonts w:ascii="Times New Roman" w:hAnsi="Times New Roman" w:cs="David" w:hint="cs"/>
          <w:sz w:val="20"/>
          <w:szCs w:val="24"/>
          <w:rtl/>
        </w:rPr>
        <w:tab/>
      </w:r>
      <w:r w:rsidRPr="00AE4EC7">
        <w:rPr>
          <w:rFonts w:ascii="Times New Roman" w:hAnsi="Times New Roman" w:cs="David" w:hint="cs"/>
          <w:sz w:val="20"/>
          <w:szCs w:val="24"/>
          <w:rtl/>
        </w:rPr>
        <w:br/>
        <w:t>2. תאריך תחילת אחסונו של סוכר הממשלתי במחסן;</w:t>
      </w:r>
      <w:r w:rsidRPr="00AE4EC7">
        <w:rPr>
          <w:rFonts w:ascii="Times New Roman" w:hAnsi="Times New Roman" w:cs="David" w:hint="cs"/>
          <w:sz w:val="20"/>
          <w:szCs w:val="24"/>
          <w:rtl/>
        </w:rPr>
        <w:tab/>
      </w:r>
      <w:r w:rsidRPr="00AE4EC7">
        <w:rPr>
          <w:rFonts w:ascii="Times New Roman" w:hAnsi="Times New Roman" w:cs="David" w:hint="cs"/>
          <w:sz w:val="20"/>
          <w:szCs w:val="24"/>
          <w:rtl/>
        </w:rPr>
        <w:br/>
        <w:t>3. טיבו ואיכותו של סוכר הממשלתי בעת הכנסתו לאחסון במחסן,     כפי שנקבע ע"י מורשה, והמסמכים המקוריים המוכיחים זאת.</w:t>
      </w:r>
    </w:p>
    <w:p w:rsidR="005808A5" w:rsidRPr="00AE4EC7" w:rsidRDefault="005808A5" w:rsidP="005808A5">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נותן  השירותים יאחסן את מלאי סוכר הממשלתי במחסן, שישולט במילים "סוכר ממשלתי". במחסן לא יאוחסנו , אלא בהיתר בכתב מראש של הממונה, טובין אחרים מלבד סוכר הממשלתי.</w:t>
      </w:r>
    </w:p>
    <w:p w:rsidR="005808A5" w:rsidRPr="00AE4EC7" w:rsidRDefault="005808A5" w:rsidP="005808A5">
      <w:pPr>
        <w:numPr>
          <w:ilvl w:val="2"/>
          <w:numId w:val="36"/>
        </w:numPr>
        <w:spacing w:after="0" w:line="360" w:lineRule="auto"/>
        <w:ind w:hanging="1030"/>
        <w:jc w:val="both"/>
        <w:rPr>
          <w:rFonts w:ascii="Times New Roman" w:hAnsi="Times New Roman" w:cs="David"/>
          <w:sz w:val="20"/>
          <w:szCs w:val="24"/>
          <w:rtl/>
        </w:rPr>
      </w:pPr>
      <w:r w:rsidRPr="00AE4EC7">
        <w:rPr>
          <w:rFonts w:ascii="Times New Roman" w:hAnsi="Times New Roman" w:cs="David" w:hint="cs"/>
          <w:sz w:val="20"/>
          <w:szCs w:val="24"/>
          <w:rtl/>
        </w:rPr>
        <w:t>מחסן נותן  השירותים על מתקניו, שבו יאוחסן סוכר ממשלתי, יוחזק על ידי נותן  השירותים במשך כל תקופת האחסון במצב תקין וכשיר לאחסון סוכר ממשלתי.</w:t>
      </w:r>
      <w:r w:rsidRPr="00AE4EC7">
        <w:rPr>
          <w:rFonts w:ascii="Times New Roman" w:hAnsi="Times New Roman" w:cs="David" w:hint="cs"/>
          <w:sz w:val="20"/>
          <w:szCs w:val="24"/>
          <w:rtl/>
        </w:rPr>
        <w:tab/>
      </w:r>
    </w:p>
    <w:p w:rsidR="005808A5" w:rsidRPr="00AE4EC7" w:rsidRDefault="005808A5" w:rsidP="005808A5">
      <w:pPr>
        <w:numPr>
          <w:ilvl w:val="2"/>
          <w:numId w:val="36"/>
        </w:numPr>
        <w:spacing w:after="0" w:line="360" w:lineRule="auto"/>
        <w:ind w:hanging="1030"/>
        <w:rPr>
          <w:rFonts w:ascii="Times New Roman" w:hAnsi="Times New Roman" w:cs="David"/>
          <w:sz w:val="20"/>
          <w:szCs w:val="24"/>
          <w:rtl/>
        </w:rPr>
      </w:pPr>
      <w:r w:rsidRPr="00AE4EC7">
        <w:rPr>
          <w:rFonts w:ascii="Times New Roman" w:hAnsi="Times New Roman" w:cs="David" w:hint="cs"/>
          <w:sz w:val="20"/>
          <w:szCs w:val="24"/>
          <w:rtl/>
        </w:rPr>
        <w:t>נותן  השירותים יודיע, בהקדם האפשרי, לממונה על כל פגם או קלקול שיחול במחסן או במתקניו; על נותן  השירותים יהיה לתקן מיד כל פגם או קלקול כאמור.</w:t>
      </w:r>
    </w:p>
    <w:p w:rsidR="005808A5" w:rsidRPr="00AE4EC7" w:rsidRDefault="005808A5" w:rsidP="005808A5">
      <w:pPr>
        <w:numPr>
          <w:ilvl w:val="2"/>
          <w:numId w:val="36"/>
        </w:numPr>
        <w:spacing w:after="0" w:line="360" w:lineRule="auto"/>
        <w:ind w:hanging="1030"/>
        <w:jc w:val="both"/>
        <w:rPr>
          <w:rFonts w:ascii="Times New Roman" w:hAnsi="Times New Roman" w:cs="David"/>
          <w:sz w:val="20"/>
          <w:szCs w:val="24"/>
        </w:rPr>
      </w:pPr>
      <w:r w:rsidRPr="00AE4EC7">
        <w:rPr>
          <w:rFonts w:ascii="Times New Roman" w:hAnsi="Times New Roman" w:cs="Times New Roman"/>
          <w:sz w:val="14"/>
          <w:szCs w:val="14"/>
          <w:rtl/>
        </w:rPr>
        <w:t> </w:t>
      </w:r>
      <w:r w:rsidRPr="00AE4EC7">
        <w:rPr>
          <w:rFonts w:ascii="Times New Roman" w:hAnsi="Times New Roman" w:cs="David" w:hint="cs"/>
          <w:sz w:val="20"/>
          <w:szCs w:val="24"/>
          <w:rtl/>
        </w:rPr>
        <w:t>א. כדי למנוע קלקול של מלאי הסוכר הממשלתי, במשך אחסונו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במחסן כמלאי קבוע, ולהבטיח את טיבו התקין, ירענן נותן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השירותים לפי     הצורך ולפי שיקול דעתו, מדי פעם בפעם </w:t>
      </w:r>
      <w:r w:rsidRPr="00AE4EC7">
        <w:rPr>
          <w:rFonts w:ascii="Times New Roman" w:hAnsi="Times New Roman" w:cs="David"/>
          <w:sz w:val="20"/>
          <w:szCs w:val="24"/>
        </w:rPr>
        <w:t>–</w:t>
      </w:r>
      <w:r w:rsidRPr="00AE4EC7">
        <w:rPr>
          <w:rFonts w:ascii="Times New Roman" w:hAnsi="Times New Roman" w:cs="David" w:hint="cs"/>
          <w:sz w:val="20"/>
          <w:szCs w:val="24"/>
          <w:rtl/>
        </w:rPr>
        <w:t xml:space="preserve"> אך לא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פחות מאשר פעם     ב- </w:t>
      </w:r>
      <w:r w:rsidRPr="00AE4EC7">
        <w:rPr>
          <w:rFonts w:ascii="Times New Roman" w:hAnsi="Times New Roman" w:cs="David"/>
          <w:sz w:val="20"/>
          <w:szCs w:val="24"/>
        </w:rPr>
        <w:t>12</w:t>
      </w:r>
      <w:r w:rsidRPr="00AE4EC7">
        <w:rPr>
          <w:rFonts w:ascii="Times New Roman" w:hAnsi="Times New Roman" w:cs="David" w:hint="cs"/>
          <w:sz w:val="20"/>
          <w:szCs w:val="24"/>
          <w:rtl/>
        </w:rPr>
        <w:t xml:space="preserve"> חודשים </w:t>
      </w:r>
      <w:r w:rsidRPr="00AE4EC7">
        <w:rPr>
          <w:rFonts w:ascii="Times New Roman" w:hAnsi="Times New Roman" w:cs="David"/>
          <w:sz w:val="20"/>
          <w:szCs w:val="24"/>
        </w:rPr>
        <w:t>–</w:t>
      </w:r>
      <w:r w:rsidRPr="00AE4EC7">
        <w:rPr>
          <w:rFonts w:ascii="Times New Roman" w:hAnsi="Times New Roman" w:cs="David" w:hint="cs"/>
          <w:sz w:val="20"/>
          <w:szCs w:val="24"/>
          <w:rtl/>
        </w:rPr>
        <w:t xml:space="preserve"> ובהדרגה חלקים ממלאי סוכר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הממשלתי</w:t>
      </w:r>
      <w:r w:rsidRPr="00AE4EC7">
        <w:rPr>
          <w:rFonts w:ascii="Times New Roman" w:hAnsi="Times New Roman" w:cs="David"/>
          <w:sz w:val="20"/>
          <w:szCs w:val="24"/>
        </w:rPr>
        <w:t xml:space="preserve">  </w:t>
      </w:r>
      <w:r w:rsidRPr="00AE4EC7">
        <w:rPr>
          <w:rFonts w:ascii="Times New Roman" w:hAnsi="Times New Roman" w:cs="David" w:hint="cs"/>
          <w:sz w:val="20"/>
          <w:szCs w:val="24"/>
          <w:rtl/>
        </w:rPr>
        <w:t xml:space="preserve">ויחליפו בסוכר חדש לא ממשלתי מאותו זן וטיב תקין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התואם  את הנדרש בחוזה זה מייצור השנה האחרונה שלפני מועד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ההחלפה, ובלבד שכמות סוכר הממשלתי המאוחסן במחסן לא    </w:t>
      </w:r>
      <w:r w:rsidRPr="00AE4EC7">
        <w:rPr>
          <w:rFonts w:ascii="Times New Roman" w:hAnsi="Times New Roman" w:cs="David"/>
          <w:sz w:val="20"/>
          <w:szCs w:val="24"/>
          <w:rtl/>
        </w:rPr>
        <w:br/>
      </w:r>
      <w:r w:rsidRPr="00AE4EC7">
        <w:rPr>
          <w:rFonts w:ascii="Times New Roman" w:hAnsi="Times New Roman" w:cs="David" w:hint="cs"/>
          <w:sz w:val="20"/>
          <w:szCs w:val="24"/>
          <w:rtl/>
        </w:rPr>
        <w:t xml:space="preserve">      תפחת , בעת כלשהי או לזמן כלשהו, בשל ההחלפה כאמור.</w:t>
      </w:r>
      <w:r w:rsidRPr="00AE4EC7">
        <w:rPr>
          <w:rFonts w:ascii="Times New Roman" w:hAnsi="Times New Roman" w:cs="David" w:hint="cs"/>
          <w:sz w:val="20"/>
          <w:szCs w:val="24"/>
          <w:rtl/>
        </w:rPr>
        <w:br/>
        <w:t>ב.   מבלי לגרוע בסעיף קטן (א) לעיל, בסיום תקופת האחסון המוארכת       יעמיד נותן  השירותים לרשות המשרד, סוכר חדש משנת יבול אחרונה בבעלות ממשלתית.</w:t>
      </w:r>
    </w:p>
    <w:p w:rsidR="005808A5" w:rsidRPr="00AE4EC7" w:rsidRDefault="005808A5" w:rsidP="005808A5">
      <w:pPr>
        <w:numPr>
          <w:ilvl w:val="2"/>
          <w:numId w:val="36"/>
        </w:numPr>
        <w:spacing w:after="0" w:line="360" w:lineRule="auto"/>
        <w:ind w:hanging="1030"/>
        <w:rPr>
          <w:rFonts w:ascii="Times New Roman" w:hAnsi="Times New Roman" w:cs="David"/>
          <w:sz w:val="20"/>
          <w:szCs w:val="24"/>
          <w:rtl/>
        </w:rPr>
      </w:pPr>
      <w:r w:rsidRPr="00AE4EC7">
        <w:rPr>
          <w:rFonts w:ascii="Times New Roman" w:hAnsi="Times New Roman" w:cs="David" w:hint="cs"/>
          <w:sz w:val="20"/>
          <w:szCs w:val="24"/>
          <w:rtl/>
        </w:rPr>
        <w:t>החלפת סוכר הממשלתי לפי חוזה זה תיעשה על ידי הכנסת כמות סוכר לא ממשלתי למקום האחסון של סוכר הממשלתי במחסן, בו בזמן שכמות זהה של סוכר ממשלתי מאותו סוג תוצא ממקום אחסונה במחסן.</w:t>
      </w:r>
      <w:r w:rsidRPr="00AE4EC7">
        <w:rPr>
          <w:rFonts w:ascii="Times New Roman" w:hAnsi="Times New Roman" w:cs="David" w:hint="cs"/>
          <w:sz w:val="20"/>
          <w:szCs w:val="24"/>
          <w:rtl/>
        </w:rPr>
        <w:tab/>
      </w:r>
    </w:p>
    <w:p w:rsidR="005808A5" w:rsidRPr="00900CBB" w:rsidRDefault="005808A5" w:rsidP="00900CBB">
      <w:pPr>
        <w:numPr>
          <w:ilvl w:val="2"/>
          <w:numId w:val="36"/>
        </w:numPr>
        <w:spacing w:after="0" w:line="360" w:lineRule="auto"/>
        <w:ind w:hanging="1030"/>
        <w:rPr>
          <w:rFonts w:ascii="Times New Roman" w:hAnsi="Times New Roman" w:cs="David"/>
          <w:sz w:val="20"/>
          <w:szCs w:val="24"/>
          <w:rtl/>
        </w:rPr>
      </w:pPr>
      <w:r w:rsidRPr="00AE4EC7">
        <w:rPr>
          <w:rFonts w:ascii="Times New Roman" w:hAnsi="Times New Roman" w:cs="David" w:hint="cs"/>
          <w:sz w:val="20"/>
          <w:szCs w:val="24"/>
          <w:rtl/>
        </w:rPr>
        <w:t>נותן  השירותים יודיע מראש לממונה ולא פחות מ- 48 שעות על כוונתו לבצע את החלפת הסוכר ועל תאריך ההחלפה.</w:t>
      </w:r>
    </w:p>
    <w:p w:rsidR="005808A5" w:rsidRPr="00AE4EC7" w:rsidRDefault="005808A5" w:rsidP="005808A5">
      <w:pPr>
        <w:spacing w:after="0" w:line="360" w:lineRule="auto"/>
        <w:ind w:left="-334"/>
        <w:rPr>
          <w:rFonts w:ascii="Times New Roman" w:hAnsi="Times New Roman" w:cs="David"/>
          <w:sz w:val="24"/>
          <w:szCs w:val="24"/>
          <w:rtl/>
        </w:rPr>
      </w:pPr>
    </w:p>
    <w:p w:rsidR="005808A5" w:rsidRPr="00AE4EC7" w:rsidRDefault="005808A5" w:rsidP="005808A5">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6.   </w:t>
      </w:r>
      <w:r w:rsidRPr="00AE4EC7">
        <w:rPr>
          <w:rFonts w:ascii="Times New Roman" w:hAnsi="Times New Roman" w:cs="David"/>
          <w:b/>
          <w:bCs/>
          <w:sz w:val="24"/>
          <w:szCs w:val="24"/>
          <w:u w:val="single"/>
          <w:rtl/>
        </w:rPr>
        <w:t>השירותים שיינתנו על-ידי נותן השירותים</w:t>
      </w:r>
    </w:p>
    <w:p w:rsidR="005808A5" w:rsidRPr="00AE4EC7" w:rsidRDefault="005808A5" w:rsidP="005808A5">
      <w:pPr>
        <w:tabs>
          <w:tab w:val="num" w:pos="75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 xml:space="preserve">6.1   </w:t>
      </w:r>
      <w:r w:rsidRPr="00AE4EC7">
        <w:rPr>
          <w:rFonts w:ascii="Times New Roman" w:hAnsi="Times New Roman" w:cs="David"/>
          <w:sz w:val="24"/>
          <w:szCs w:val="24"/>
          <w:rtl/>
        </w:rPr>
        <w:t>בהסתמך על הצהרותיו של נותן השירותים, מזמין בזה המשרד מאת נותן השירותים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מתן ואספקת השירותים לרבות</w:t>
      </w:r>
      <w:r w:rsidRPr="00AE4EC7">
        <w:rPr>
          <w:rFonts w:ascii="Times New Roman" w:hAnsi="Times New Roman" w:cs="David" w:hint="cs"/>
          <w:sz w:val="24"/>
          <w:szCs w:val="24"/>
          <w:rtl/>
        </w:rPr>
        <w:t xml:space="preserve"> שירותי אחסון ורענון מלאי הסוכר הממשלתי</w:t>
      </w:r>
      <w:r w:rsidRPr="00AE4EC7">
        <w:rPr>
          <w:rFonts w:ascii="Times New Roman" w:hAnsi="Times New Roman" w:cs="David"/>
          <w:sz w:val="24"/>
          <w:szCs w:val="24"/>
          <w:rtl/>
        </w:rPr>
        <w:t xml:space="preserve"> כמפורט במכרז</w:t>
      </w:r>
      <w:r w:rsidRPr="00AE4EC7">
        <w:rPr>
          <w:rFonts w:ascii="Times New Roman" w:hAnsi="Times New Roman" w:cs="David" w:hint="cs"/>
          <w:sz w:val="24"/>
          <w:szCs w:val="24"/>
          <w:rtl/>
        </w:rPr>
        <w:t>, בהצעה</w:t>
      </w:r>
      <w:r w:rsidRPr="00AE4EC7">
        <w:rPr>
          <w:rFonts w:ascii="Times New Roman" w:hAnsi="Times New Roman" w:cs="David"/>
          <w:sz w:val="24"/>
          <w:szCs w:val="24"/>
          <w:rtl/>
        </w:rPr>
        <w:t xml:space="preserve"> ובהסכם זה על נספחיהם.</w:t>
      </w:r>
    </w:p>
    <w:p w:rsidR="005808A5" w:rsidRPr="00AE4EC7" w:rsidRDefault="005808A5" w:rsidP="005808A5">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lastRenderedPageBreak/>
        <w:t xml:space="preserve">6.2   </w:t>
      </w:r>
      <w:r w:rsidRPr="00AE4EC7">
        <w:rPr>
          <w:rFonts w:ascii="Times New Roman" w:hAnsi="Times New Roman" w:cs="David"/>
          <w:sz w:val="24"/>
          <w:szCs w:val="24"/>
          <w:rtl/>
        </w:rPr>
        <w:t>נותן השירותים מתחייב לספק את השירותים המפורטים בהסכם, במכרז ובהצעה,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בהתאם לדרישות המשרד, להוראות הסכם זה על נספחיו ולהוראות כל דין.</w:t>
      </w:r>
    </w:p>
    <w:p w:rsidR="005808A5" w:rsidRPr="00AE4EC7" w:rsidRDefault="005808A5" w:rsidP="005808A5">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6.3   השירותים המבוקשים במלואם יסופקו בהתאם ללוחות הזמנים הקבועים במכרז ובהצעה ולפי אבני הדרך ולוחות הזמנים שייקבע המשרד בכל נושא.</w:t>
      </w:r>
    </w:p>
    <w:p w:rsidR="005808A5" w:rsidRPr="00AE4EC7" w:rsidRDefault="005808A5" w:rsidP="005808A5">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 xml:space="preserve">6.4   </w:t>
      </w:r>
      <w:r w:rsidRPr="00AE4EC7">
        <w:rPr>
          <w:rFonts w:ascii="Times New Roman" w:hAnsi="Times New Roman" w:cs="David"/>
          <w:sz w:val="24"/>
          <w:szCs w:val="24"/>
          <w:rtl/>
        </w:rPr>
        <w:t>שום דבר בהסכם זה לא יתפרש כבא למעט מן הסמכויות הנתונות למשרד ולבעלי התפקידים שבו.</w:t>
      </w:r>
    </w:p>
    <w:p w:rsidR="005808A5" w:rsidRPr="00AE4EC7" w:rsidRDefault="005808A5" w:rsidP="005808A5">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 xml:space="preserve">6.5   </w:t>
      </w:r>
      <w:r w:rsidRPr="00AE4EC7">
        <w:rPr>
          <w:rFonts w:ascii="Times New Roman" w:hAnsi="Times New Roman" w:cs="David"/>
          <w:sz w:val="24"/>
          <w:szCs w:val="24"/>
          <w:rtl/>
        </w:rPr>
        <w:t>למען הסר כל ספק, מובהר ומודגש בזאת כי המשרד אינו מתחייב בשום אופן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לפנות לנותן השירותים באיזה זמן מן הזמנים במסגרת הזמנת עבודה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למתן השירותים נשוא</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הסכם זה. פנייה במסגרת הזמנת עבודה לקבלת</w:t>
      </w:r>
      <w:r w:rsidRPr="00AE4EC7">
        <w:rPr>
          <w:rFonts w:ascii="Times New Roman" w:hAnsi="Times New Roman" w:cs="David" w:hint="cs"/>
          <w:sz w:val="24"/>
          <w:szCs w:val="24"/>
          <w:rtl/>
        </w:rPr>
        <w:t xml:space="preserve"> ש</w:t>
      </w:r>
      <w:r w:rsidRPr="00AE4EC7">
        <w:rPr>
          <w:rFonts w:ascii="Times New Roman" w:hAnsi="Times New Roman" w:cs="David"/>
          <w:sz w:val="24"/>
          <w:szCs w:val="24"/>
          <w:rtl/>
        </w:rPr>
        <w:t>ירותים מנותן השירותים תיעשה בהתאם לצרכי המשרד לרבות לשיקול דעתו המקצועי של המשרד.</w:t>
      </w:r>
    </w:p>
    <w:p w:rsidR="005808A5" w:rsidRPr="00AE4EC7" w:rsidRDefault="005808A5" w:rsidP="005808A5">
      <w:pPr>
        <w:tabs>
          <w:tab w:val="num" w:pos="753"/>
          <w:tab w:val="num" w:pos="1113"/>
        </w:tabs>
        <w:spacing w:after="0" w:line="360" w:lineRule="auto"/>
        <w:ind w:left="658" w:hanging="425"/>
        <w:rPr>
          <w:rFonts w:ascii="Times New Roman" w:hAnsi="Times New Roman" w:cs="David"/>
          <w:sz w:val="24"/>
          <w:szCs w:val="24"/>
          <w:u w:val="single"/>
        </w:rPr>
      </w:pPr>
      <w:r w:rsidRPr="00AE4EC7">
        <w:rPr>
          <w:rFonts w:ascii="Times New Roman" w:hAnsi="Times New Roman" w:cs="David" w:hint="cs"/>
          <w:sz w:val="24"/>
          <w:szCs w:val="24"/>
          <w:rtl/>
        </w:rPr>
        <w:t xml:space="preserve">6.6   </w:t>
      </w:r>
      <w:r w:rsidRPr="00AE4EC7">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באופן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משמעותי את </w:t>
      </w:r>
      <w:r w:rsidRPr="00AE4EC7">
        <w:rPr>
          <w:rFonts w:ascii="Times New Roman" w:hAnsi="Times New Roman" w:cs="David" w:hint="cs"/>
          <w:sz w:val="24"/>
          <w:szCs w:val="24"/>
          <w:rtl/>
        </w:rPr>
        <w:t xml:space="preserve">האופי או את </w:t>
      </w:r>
      <w:r w:rsidRPr="00AE4EC7">
        <w:rPr>
          <w:rFonts w:ascii="Times New Roman" w:hAnsi="Times New Roman" w:cs="David"/>
          <w:sz w:val="24"/>
          <w:szCs w:val="24"/>
          <w:rtl/>
        </w:rPr>
        <w:t>העלות הכלכלית של מתן השירותים.</w:t>
      </w:r>
    </w:p>
    <w:p w:rsidR="005808A5" w:rsidRPr="00AE4EC7" w:rsidRDefault="005808A5" w:rsidP="005808A5">
      <w:pPr>
        <w:autoSpaceDE w:val="0"/>
        <w:autoSpaceDN w:val="0"/>
        <w:spacing w:after="0" w:line="360" w:lineRule="auto"/>
        <w:ind w:left="658" w:hanging="425"/>
        <w:rPr>
          <w:rFonts w:ascii="Times New Roman" w:hAnsi="Times New Roman" w:cs="David"/>
          <w:sz w:val="24"/>
          <w:szCs w:val="24"/>
          <w:rtl/>
        </w:rPr>
      </w:pPr>
      <w:r w:rsidRPr="00AE4EC7">
        <w:rPr>
          <w:rFonts w:ascii="Times New Roman" w:hAnsi="Times New Roman" w:cs="David" w:hint="cs"/>
          <w:sz w:val="24"/>
          <w:szCs w:val="24"/>
          <w:rtl/>
        </w:rPr>
        <w:t>6.7   במצב חירום, כהגדרתו לעיל, על נותן השירותים לספק את מלאי הסוכר מיידית בהתאם לדרישת נציג המשרד.</w:t>
      </w:r>
    </w:p>
    <w:p w:rsidR="005808A5" w:rsidRPr="00AE4EC7" w:rsidRDefault="005808A5" w:rsidP="005808A5">
      <w:pPr>
        <w:autoSpaceDE w:val="0"/>
        <w:autoSpaceDN w:val="0"/>
        <w:spacing w:after="0" w:line="360" w:lineRule="auto"/>
        <w:ind w:left="658" w:hanging="425"/>
        <w:rPr>
          <w:rFonts w:ascii="Times New Roman" w:hAnsi="Times New Roman" w:cs="David"/>
          <w:sz w:val="24"/>
          <w:szCs w:val="24"/>
        </w:rPr>
      </w:pPr>
      <w:r w:rsidRPr="00AE4EC7">
        <w:rPr>
          <w:rFonts w:ascii="Times New Roman" w:hAnsi="Times New Roman" w:cs="David" w:hint="cs"/>
          <w:sz w:val="24"/>
          <w:szCs w:val="24"/>
          <w:rtl/>
        </w:rPr>
        <w:t>6.8</w:t>
      </w:r>
      <w:r w:rsidRPr="00AE4EC7">
        <w:rPr>
          <w:rFonts w:ascii="Times New Roman" w:hAnsi="Times New Roman" w:cs="David" w:hint="cs"/>
          <w:sz w:val="24"/>
          <w:szCs w:val="24"/>
          <w:rtl/>
        </w:rPr>
        <w:tab/>
        <w:t>נותן השירותים מתחייב להודיע למשרד מוקדם ככל הניתן על כל שינוי ביכולותיו לספק את השירותים נשואי הסכם זה.</w:t>
      </w:r>
      <w:r w:rsidRPr="00AE4EC7">
        <w:rPr>
          <w:rFonts w:ascii="Times New Roman" w:hAnsi="Times New Roman" w:cs="David" w:hint="cs"/>
          <w:sz w:val="24"/>
          <w:szCs w:val="24"/>
          <w:rtl/>
        </w:rPr>
        <w:br/>
      </w:r>
    </w:p>
    <w:p w:rsidR="005808A5" w:rsidRPr="00AE4EC7" w:rsidRDefault="005808A5" w:rsidP="005808A5">
      <w:pPr>
        <w:spacing w:after="0" w:line="240" w:lineRule="auto"/>
        <w:rPr>
          <w:rFonts w:ascii="Times New Roman" w:hAnsi="Times New Roman" w:cs="David"/>
          <w:b/>
          <w:bCs/>
          <w:sz w:val="20"/>
          <w:szCs w:val="24"/>
          <w:rtl/>
        </w:rPr>
      </w:pPr>
      <w:r w:rsidRPr="00AE4EC7">
        <w:rPr>
          <w:rFonts w:ascii="Times New Roman" w:hAnsi="Times New Roman" w:cs="David" w:hint="cs"/>
          <w:b/>
          <w:bCs/>
          <w:sz w:val="24"/>
          <w:szCs w:val="24"/>
          <w:rtl/>
        </w:rPr>
        <w:t>7</w:t>
      </w:r>
      <w:r w:rsidRPr="00AE4EC7">
        <w:rPr>
          <w:rFonts w:ascii="Times New Roman" w:hAnsi="Times New Roman" w:cs="David" w:hint="cs"/>
          <w:b/>
          <w:bCs/>
          <w:sz w:val="14"/>
          <w:szCs w:val="14"/>
          <w:rtl/>
        </w:rPr>
        <w:t xml:space="preserve">.  </w:t>
      </w:r>
      <w:r w:rsidRPr="00AE4EC7">
        <w:rPr>
          <w:rFonts w:ascii="Times New Roman" w:hAnsi="Times New Roman" w:cs="David"/>
          <w:b/>
          <w:bCs/>
          <w:sz w:val="14"/>
          <w:szCs w:val="14"/>
          <w:rtl/>
        </w:rPr>
        <w:t xml:space="preserve">  </w:t>
      </w:r>
      <w:r w:rsidRPr="00AE4EC7">
        <w:rPr>
          <w:rFonts w:ascii="Times New Roman" w:hAnsi="Times New Roman" w:cs="David" w:hint="cs"/>
          <w:b/>
          <w:bCs/>
          <w:sz w:val="20"/>
          <w:szCs w:val="24"/>
          <w:u w:val="single"/>
          <w:rtl/>
        </w:rPr>
        <w:t>בדיקת הסוכר</w:t>
      </w:r>
      <w:r w:rsidRPr="00AE4EC7">
        <w:rPr>
          <w:rFonts w:ascii="Times New Roman" w:hAnsi="Times New Roman" w:cs="David" w:hint="cs"/>
          <w:b/>
          <w:bCs/>
          <w:sz w:val="20"/>
          <w:szCs w:val="24"/>
          <w:rtl/>
        </w:rPr>
        <w:br/>
      </w:r>
    </w:p>
    <w:p w:rsidR="005808A5" w:rsidRPr="00AE4EC7" w:rsidRDefault="005808A5" w:rsidP="005808A5">
      <w:pPr>
        <w:numPr>
          <w:ilvl w:val="1"/>
          <w:numId w:val="38"/>
        </w:numPr>
        <w:spacing w:after="0" w:line="360" w:lineRule="auto"/>
        <w:ind w:left="927"/>
        <w:contextualSpacing/>
        <w:jc w:val="both"/>
        <w:rPr>
          <w:rFonts w:ascii="Times New Roman" w:hAnsi="Times New Roman" w:cs="David"/>
          <w:sz w:val="20"/>
          <w:szCs w:val="24"/>
          <w:rtl/>
        </w:rPr>
      </w:pPr>
      <w:r w:rsidRPr="00AE4EC7">
        <w:rPr>
          <w:rFonts w:ascii="Times New Roman" w:hAnsi="Times New Roman" w:cs="David" w:hint="cs"/>
          <w:sz w:val="20"/>
          <w:szCs w:val="24"/>
          <w:rtl/>
        </w:rPr>
        <w:t xml:space="preserve">בכל עת במשך תקופת האחסון </w:t>
      </w:r>
      <w:r w:rsidRPr="00AE4EC7">
        <w:rPr>
          <w:rFonts w:ascii="Times New Roman" w:hAnsi="Times New Roman" w:cs="David"/>
          <w:sz w:val="20"/>
          <w:szCs w:val="24"/>
        </w:rPr>
        <w:t>–</w:t>
      </w:r>
      <w:r w:rsidRPr="00AE4EC7">
        <w:rPr>
          <w:rFonts w:ascii="Times New Roman" w:hAnsi="Times New Roman" w:cs="David" w:hint="cs"/>
          <w:sz w:val="20"/>
          <w:szCs w:val="24"/>
          <w:rtl/>
        </w:rPr>
        <w:t xml:space="preserve"> ובעת החלפת הסוכר יהיה מורשה רשאי ליטול דגימות ממלאי סוכר ממשלתי או סוכר המחליף את סוכר ממשלתי.</w:t>
      </w:r>
    </w:p>
    <w:p w:rsidR="005808A5" w:rsidRPr="00AE4EC7" w:rsidRDefault="005808A5" w:rsidP="005808A5">
      <w:pPr>
        <w:numPr>
          <w:ilvl w:val="1"/>
          <w:numId w:val="38"/>
        </w:numPr>
        <w:spacing w:after="0" w:line="360" w:lineRule="auto"/>
        <w:ind w:left="927"/>
        <w:contextualSpacing/>
        <w:jc w:val="both"/>
        <w:rPr>
          <w:rFonts w:ascii="Times New Roman" w:hAnsi="Times New Roman" w:cs="David"/>
          <w:sz w:val="20"/>
          <w:szCs w:val="24"/>
          <w:rtl/>
        </w:rPr>
      </w:pPr>
      <w:r w:rsidRPr="00AE4EC7">
        <w:rPr>
          <w:rFonts w:ascii="Times New Roman" w:hAnsi="Times New Roman" w:cs="David" w:hint="cs"/>
          <w:sz w:val="20"/>
          <w:szCs w:val="24"/>
          <w:rtl/>
        </w:rPr>
        <w:t>חלק מהדגימות ימסור המורשה למעבדה בדבר התאמת סוכר הנבדק לטיב הקבוע הנדרש בחוזה זה.</w:t>
      </w:r>
      <w:r w:rsidRPr="00AE4EC7">
        <w:rPr>
          <w:rFonts w:ascii="Times New Roman" w:hAnsi="Times New Roman" w:cs="David" w:hint="cs"/>
          <w:sz w:val="20"/>
          <w:szCs w:val="24"/>
          <w:rtl/>
        </w:rPr>
        <w:tab/>
      </w:r>
    </w:p>
    <w:p w:rsidR="005808A5" w:rsidRPr="00AE4EC7" w:rsidRDefault="005808A5" w:rsidP="005808A5">
      <w:pPr>
        <w:numPr>
          <w:ilvl w:val="1"/>
          <w:numId w:val="38"/>
        </w:numPr>
        <w:tabs>
          <w:tab w:val="num" w:pos="1068"/>
        </w:tabs>
        <w:spacing w:after="0" w:line="360" w:lineRule="auto"/>
        <w:ind w:left="1066" w:hanging="680"/>
        <w:jc w:val="both"/>
        <w:rPr>
          <w:rFonts w:ascii="Times New Roman" w:hAnsi="Times New Roman" w:cs="David"/>
          <w:sz w:val="20"/>
          <w:szCs w:val="24"/>
          <w:rtl/>
        </w:rPr>
      </w:pPr>
      <w:r w:rsidRPr="00AE4EC7">
        <w:rPr>
          <w:rFonts w:ascii="Times New Roman" w:hAnsi="Times New Roman" w:cs="David" w:hint="cs"/>
          <w:sz w:val="20"/>
          <w:szCs w:val="24"/>
          <w:rtl/>
        </w:rPr>
        <w:t>חלק מהדגימות שייטול המורשה לפי סעיף קטן 7.1 יימסר לנותן השירותים או לבא כוחו, ואילו יתרת הדגימות תישמר בידי המורשה.</w:t>
      </w:r>
      <w:r w:rsidRPr="00AE4EC7">
        <w:rPr>
          <w:rFonts w:ascii="Times New Roman" w:hAnsi="Times New Roman" w:cs="David" w:hint="cs"/>
          <w:sz w:val="20"/>
          <w:szCs w:val="24"/>
          <w:rtl/>
        </w:rPr>
        <w:tab/>
      </w:r>
    </w:p>
    <w:p w:rsidR="005808A5" w:rsidRPr="00AE4EC7" w:rsidRDefault="005808A5" w:rsidP="005808A5">
      <w:pPr>
        <w:numPr>
          <w:ilvl w:val="1"/>
          <w:numId w:val="38"/>
        </w:numPr>
        <w:tabs>
          <w:tab w:val="num" w:pos="1068"/>
        </w:tabs>
        <w:spacing w:after="0" w:line="360" w:lineRule="auto"/>
        <w:ind w:left="1066" w:hanging="680"/>
        <w:jc w:val="both"/>
        <w:rPr>
          <w:rFonts w:ascii="Times New Roman" w:hAnsi="Times New Roman" w:cs="David"/>
          <w:sz w:val="20"/>
          <w:szCs w:val="24"/>
          <w:rtl/>
        </w:rPr>
      </w:pPr>
      <w:r w:rsidRPr="00AE4EC7">
        <w:rPr>
          <w:rFonts w:ascii="Times New Roman" w:hAnsi="Times New Roman" w:cs="David" w:hint="cs"/>
          <w:sz w:val="20"/>
          <w:szCs w:val="24"/>
          <w:rtl/>
        </w:rPr>
        <w:t>ממצאי המעבדה יחייבו את הצדדים להסכם. הסוכר שנבדק לא ייחשב בטיב תקין אלא אם ממצאי המעבדה יקבעו כי טיבו אינו נופל מהטיב הנדרש בחוזה זה.</w:t>
      </w:r>
      <w:r w:rsidRPr="00AE4EC7">
        <w:rPr>
          <w:rFonts w:ascii="Times New Roman" w:hAnsi="Times New Roman" w:cs="David" w:hint="cs"/>
          <w:sz w:val="20"/>
          <w:szCs w:val="24"/>
          <w:rtl/>
        </w:rPr>
        <w:br/>
      </w:r>
    </w:p>
    <w:p w:rsidR="005808A5" w:rsidRPr="00AE4EC7" w:rsidRDefault="005808A5" w:rsidP="005808A5">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8.  </w:t>
      </w:r>
      <w:r w:rsidRPr="00AE4EC7">
        <w:rPr>
          <w:rFonts w:ascii="Times New Roman" w:hAnsi="Times New Roman" w:cs="David"/>
          <w:b/>
          <w:bCs/>
          <w:sz w:val="24"/>
          <w:szCs w:val="24"/>
          <w:u w:val="single"/>
          <w:rtl/>
        </w:rPr>
        <w:t>שימוש בכלים ובחומרים</w:t>
      </w:r>
    </w:p>
    <w:p w:rsidR="005808A5" w:rsidRPr="00AE4EC7" w:rsidRDefault="005808A5" w:rsidP="005808A5">
      <w:pPr>
        <w:spacing w:after="0" w:line="360" w:lineRule="auto"/>
        <w:ind w:left="658" w:hanging="425"/>
        <w:rPr>
          <w:rFonts w:ascii="Times New Roman" w:hAnsi="Times New Roman" w:cs="David"/>
          <w:sz w:val="24"/>
          <w:szCs w:val="24"/>
        </w:rPr>
      </w:pPr>
      <w:r w:rsidRPr="00AE4EC7">
        <w:rPr>
          <w:rFonts w:ascii="Times New Roman" w:hAnsi="Times New Roman" w:cs="David" w:hint="cs"/>
          <w:sz w:val="24"/>
          <w:szCs w:val="24"/>
          <w:rtl/>
        </w:rPr>
        <w:t xml:space="preserve">8.1   </w:t>
      </w:r>
      <w:r w:rsidRPr="00AE4EC7">
        <w:rPr>
          <w:rFonts w:ascii="Times New Roman" w:hAnsi="Times New Roman" w:cs="David"/>
          <w:sz w:val="24"/>
          <w:szCs w:val="24"/>
          <w:rtl/>
        </w:rPr>
        <w:t>כל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5808A5" w:rsidRPr="00AE4EC7" w:rsidRDefault="005808A5" w:rsidP="005808A5">
      <w:pPr>
        <w:tabs>
          <w:tab w:val="num" w:pos="1332"/>
        </w:tabs>
        <w:spacing w:after="0" w:line="360" w:lineRule="auto"/>
        <w:ind w:left="658" w:hanging="425"/>
        <w:rPr>
          <w:rFonts w:ascii="Times New Roman" w:hAnsi="Times New Roman" w:cs="David"/>
          <w:sz w:val="24"/>
          <w:szCs w:val="24"/>
        </w:rPr>
      </w:pPr>
      <w:r w:rsidRPr="00AE4EC7">
        <w:rPr>
          <w:rFonts w:ascii="Times New Roman" w:hAnsi="Times New Roman" w:cs="David" w:hint="cs"/>
          <w:sz w:val="24"/>
          <w:szCs w:val="24"/>
          <w:rtl/>
        </w:rPr>
        <w:t xml:space="preserve">8.2    </w:t>
      </w:r>
      <w:r w:rsidRPr="00AE4EC7">
        <w:rPr>
          <w:rFonts w:ascii="Times New Roman" w:hAnsi="Times New Roman" w:cs="David"/>
          <w:sz w:val="24"/>
          <w:szCs w:val="24"/>
          <w:rtl/>
        </w:rPr>
        <w:t>כל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הציוד, הכלים והחומרים בהם יעשה נותן השירותים שימוש לצורך </w:t>
      </w:r>
      <w:r w:rsidRPr="00AE4EC7">
        <w:rPr>
          <w:rFonts w:ascii="Times New Roman" w:hAnsi="Times New Roman" w:cs="David" w:hint="cs"/>
          <w:sz w:val="24"/>
          <w:szCs w:val="24"/>
          <w:rtl/>
        </w:rPr>
        <w:t>מתן</w:t>
      </w:r>
      <w:r w:rsidRPr="00AE4EC7">
        <w:rPr>
          <w:rFonts w:ascii="Times New Roman" w:hAnsi="Times New Roman" w:cs="David"/>
          <w:sz w:val="24"/>
          <w:szCs w:val="24"/>
          <w:rtl/>
        </w:rPr>
        <w:t xml:space="preserve"> השירותים, יהיו מסוג המתאים ללא סייג ל</w:t>
      </w:r>
      <w:r w:rsidRPr="00AE4EC7">
        <w:rPr>
          <w:rFonts w:ascii="Times New Roman" w:hAnsi="Times New Roman" w:cs="David" w:hint="cs"/>
          <w:sz w:val="24"/>
          <w:szCs w:val="24"/>
          <w:rtl/>
        </w:rPr>
        <w:t>מתן</w:t>
      </w:r>
      <w:r w:rsidRPr="00AE4EC7">
        <w:rPr>
          <w:rFonts w:ascii="Times New Roman" w:hAnsi="Times New Roman" w:cs="David"/>
          <w:sz w:val="24"/>
          <w:szCs w:val="24"/>
          <w:rtl/>
        </w:rPr>
        <w:t xml:space="preserve"> השירותים בהתאם להסכם זה.</w:t>
      </w:r>
    </w:p>
    <w:p w:rsidR="005808A5" w:rsidRPr="00AE4EC7" w:rsidRDefault="005808A5" w:rsidP="005808A5">
      <w:pPr>
        <w:tabs>
          <w:tab w:val="num" w:pos="1332"/>
        </w:tabs>
        <w:spacing w:after="0" w:line="360" w:lineRule="auto"/>
        <w:ind w:left="800" w:hanging="567"/>
        <w:jc w:val="both"/>
        <w:rPr>
          <w:rFonts w:ascii="Times New Roman" w:hAnsi="Times New Roman" w:cs="David"/>
          <w:sz w:val="24"/>
          <w:szCs w:val="24"/>
        </w:rPr>
      </w:pPr>
      <w:r w:rsidRPr="00AE4EC7">
        <w:rPr>
          <w:rFonts w:ascii="Times New Roman" w:hAnsi="Times New Roman" w:cs="David" w:hint="cs"/>
          <w:sz w:val="24"/>
          <w:szCs w:val="24"/>
          <w:rtl/>
        </w:rPr>
        <w:t xml:space="preserve">8.3   </w:t>
      </w:r>
      <w:r w:rsidRPr="00AE4EC7">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5808A5" w:rsidRPr="00AE4EC7" w:rsidRDefault="005808A5" w:rsidP="005808A5">
      <w:pPr>
        <w:tabs>
          <w:tab w:val="num" w:pos="753"/>
          <w:tab w:val="num" w:pos="1113"/>
        </w:tabs>
        <w:spacing w:after="0" w:line="360" w:lineRule="auto"/>
        <w:ind w:left="393"/>
        <w:jc w:val="both"/>
        <w:rPr>
          <w:rFonts w:ascii="Times New Roman" w:hAnsi="Times New Roman" w:cs="David"/>
          <w:b/>
          <w:bCs/>
          <w:sz w:val="24"/>
          <w:szCs w:val="24"/>
          <w:u w:val="single"/>
        </w:rPr>
      </w:pPr>
    </w:p>
    <w:p w:rsidR="005808A5" w:rsidRPr="00AE4EC7" w:rsidRDefault="005808A5" w:rsidP="005808A5">
      <w:pPr>
        <w:tabs>
          <w:tab w:val="num" w:pos="1332"/>
        </w:tabs>
        <w:spacing w:after="0" w:line="360" w:lineRule="auto"/>
        <w:ind w:left="2302" w:hanging="2353"/>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9.   </w:t>
      </w:r>
      <w:r w:rsidRPr="00AE4EC7">
        <w:rPr>
          <w:rFonts w:ascii="Times New Roman" w:hAnsi="Times New Roman" w:cs="David"/>
          <w:b/>
          <w:bCs/>
          <w:sz w:val="24"/>
          <w:szCs w:val="24"/>
          <w:u w:val="single"/>
          <w:rtl/>
        </w:rPr>
        <w:t>העדר זכות ייצוג</w:t>
      </w:r>
    </w:p>
    <w:p w:rsidR="005808A5" w:rsidRPr="00AE4EC7" w:rsidRDefault="005808A5" w:rsidP="005808A5">
      <w:pPr>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9.1   </w:t>
      </w:r>
      <w:r w:rsidRPr="00AE4EC7">
        <w:rPr>
          <w:rFonts w:ascii="Times New Roman" w:hAnsi="Times New Roman" w:cs="David"/>
          <w:sz w:val="24"/>
          <w:szCs w:val="24"/>
          <w:rtl/>
        </w:rPr>
        <w:t>מוסכם ומוצהר בזאת בין הצדדים כי נותן השירותים איננו סוכן, שלוח או נציג</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של המשרד ואינו רשאי או מוסמך לייצג או לחייב את המשרד בעניין כלשהו, וזאת </w:t>
      </w:r>
      <w:r w:rsidRPr="00AE4EC7">
        <w:rPr>
          <w:rFonts w:ascii="Times New Roman" w:hAnsi="Times New Roman" w:cs="David"/>
          <w:sz w:val="24"/>
          <w:szCs w:val="24"/>
          <w:rtl/>
        </w:rPr>
        <w:lastRenderedPageBreak/>
        <w:t>בהתחשב במהות השירותים נשוא הסכם זה</w:t>
      </w:r>
      <w:r w:rsidRPr="00AE4EC7">
        <w:rPr>
          <w:rFonts w:ascii="Times New Roman" w:hAnsi="Times New Roman" w:cs="David" w:hint="cs"/>
          <w:sz w:val="24"/>
          <w:szCs w:val="24"/>
          <w:rtl/>
        </w:rPr>
        <w:t xml:space="preserve">, למעט אם הוסמך </w:t>
      </w:r>
      <w:r w:rsidRPr="00AE4EC7">
        <w:rPr>
          <w:rFonts w:ascii="Times New Roman" w:hAnsi="Times New Roman" w:cs="David"/>
          <w:sz w:val="24"/>
          <w:szCs w:val="24"/>
          <w:rtl/>
        </w:rPr>
        <w:t>לכך על ידי המשרד, מראש ובכתב.</w:t>
      </w:r>
      <w:r w:rsidRPr="00AE4EC7">
        <w:rPr>
          <w:rFonts w:ascii="Times New Roman" w:hAnsi="Times New Roman" w:cs="David" w:hint="cs"/>
          <w:sz w:val="24"/>
          <w:szCs w:val="24"/>
          <w:rtl/>
        </w:rPr>
        <w:t xml:space="preserve"> אין לפרש כל סעיף מסעיפי המכרז ו/או ההסכם כהסמכה כאמור. </w:t>
      </w:r>
    </w:p>
    <w:p w:rsidR="005808A5" w:rsidRPr="00AE4EC7" w:rsidRDefault="005808A5" w:rsidP="005808A5">
      <w:pPr>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9.2   </w:t>
      </w:r>
      <w:r w:rsidRPr="00AE4EC7">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5808A5" w:rsidRPr="00AE4EC7" w:rsidRDefault="005808A5" w:rsidP="005808A5">
      <w:pPr>
        <w:tabs>
          <w:tab w:val="left" w:pos="746"/>
        </w:tabs>
        <w:spacing w:after="0" w:line="360" w:lineRule="auto"/>
        <w:jc w:val="both"/>
        <w:rPr>
          <w:rFonts w:ascii="Times New Roman" w:hAnsi="Times New Roman" w:cs="David"/>
          <w:b/>
          <w:bCs/>
          <w:sz w:val="24"/>
          <w:szCs w:val="24"/>
          <w:u w:val="single"/>
        </w:rPr>
      </w:pPr>
    </w:p>
    <w:p w:rsidR="005808A5" w:rsidRPr="00AE4EC7" w:rsidRDefault="005808A5" w:rsidP="005808A5">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10.   </w:t>
      </w:r>
      <w:r w:rsidRPr="00AE4EC7">
        <w:rPr>
          <w:rFonts w:ascii="Times New Roman" w:hAnsi="Times New Roman" w:cs="David"/>
          <w:b/>
          <w:bCs/>
          <w:sz w:val="24"/>
          <w:szCs w:val="24"/>
          <w:u w:val="single"/>
          <w:rtl/>
        </w:rPr>
        <w:t>העסקת עובדים וקבלני משנה</w:t>
      </w:r>
    </w:p>
    <w:p w:rsidR="005808A5" w:rsidRPr="00AE4EC7" w:rsidRDefault="005808A5" w:rsidP="005808A5">
      <w:pPr>
        <w:spacing w:after="0" w:line="360" w:lineRule="auto"/>
        <w:ind w:left="1083" w:hanging="567"/>
        <w:jc w:val="both"/>
        <w:rPr>
          <w:rFonts w:ascii="Times New Roman" w:hAnsi="Times New Roman" w:cs="David"/>
          <w:sz w:val="24"/>
          <w:szCs w:val="24"/>
          <w:rtl/>
        </w:rPr>
      </w:pPr>
      <w:r w:rsidRPr="00AE4EC7">
        <w:rPr>
          <w:rFonts w:ascii="Times New Roman" w:hAnsi="Times New Roman" w:cs="David" w:hint="cs"/>
          <w:sz w:val="24"/>
          <w:szCs w:val="24"/>
          <w:rtl/>
        </w:rPr>
        <w:t xml:space="preserve">10.1   </w:t>
      </w:r>
      <w:r w:rsidRPr="00AE4EC7">
        <w:rPr>
          <w:rFonts w:ascii="Times New Roman" w:hAnsi="Times New Roman" w:cs="David"/>
          <w:sz w:val="24"/>
          <w:szCs w:val="24"/>
          <w:rtl/>
        </w:rPr>
        <w:t>נותן השירותים מתחייב לשם אספקת השירותים להעסיק כ</w:t>
      </w:r>
      <w:r w:rsidRPr="00AE4EC7">
        <w:rPr>
          <w:rFonts w:ascii="Times New Roman" w:hAnsi="Times New Roman" w:cs="David" w:hint="cs"/>
          <w:sz w:val="24"/>
          <w:szCs w:val="24"/>
          <w:rtl/>
        </w:rPr>
        <w:t>ו</w:t>
      </w:r>
      <w:r w:rsidRPr="00AE4EC7">
        <w:rPr>
          <w:rFonts w:ascii="Times New Roman" w:hAnsi="Times New Roman" w:cs="David"/>
          <w:sz w:val="24"/>
          <w:szCs w:val="24"/>
          <w:rtl/>
        </w:rPr>
        <w:t xml:space="preserve">ח אדם בהיקף ובעל כישורים </w:t>
      </w:r>
      <w:r w:rsidRPr="00AE4EC7">
        <w:rPr>
          <w:rFonts w:ascii="Times New Roman" w:hAnsi="Times New Roman" w:cs="David" w:hint="cs"/>
          <w:sz w:val="24"/>
          <w:szCs w:val="24"/>
          <w:rtl/>
        </w:rPr>
        <w:t>ו</w:t>
      </w:r>
      <w:r w:rsidRPr="00AE4EC7">
        <w:rPr>
          <w:rFonts w:ascii="Times New Roman" w:hAnsi="Times New Roman" w:cs="David"/>
          <w:sz w:val="24"/>
          <w:szCs w:val="24"/>
          <w:rtl/>
        </w:rPr>
        <w:t>ניסיון כנדרש במסמכי ה</w:t>
      </w:r>
      <w:r w:rsidRPr="00AE4EC7">
        <w:rPr>
          <w:rFonts w:ascii="Times New Roman" w:hAnsi="Times New Roman" w:cs="David" w:hint="cs"/>
          <w:sz w:val="24"/>
          <w:szCs w:val="24"/>
          <w:rtl/>
        </w:rPr>
        <w:t>מכרז</w:t>
      </w:r>
      <w:r w:rsidRPr="00AE4EC7">
        <w:rPr>
          <w:rFonts w:ascii="Times New Roman" w:hAnsi="Times New Roman" w:cs="David"/>
          <w:sz w:val="24"/>
          <w:szCs w:val="24"/>
          <w:rtl/>
        </w:rPr>
        <w:t>, בהצעה ובהסכם.</w:t>
      </w:r>
    </w:p>
    <w:p w:rsidR="005808A5" w:rsidRPr="00AE4EC7" w:rsidRDefault="005808A5" w:rsidP="005808A5">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10.2   </w:t>
      </w:r>
      <w:r w:rsidRPr="00AE4EC7">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המשרד והוראות הסכם זה על נספחיו.</w:t>
      </w:r>
    </w:p>
    <w:p w:rsidR="005808A5" w:rsidRPr="00AE4EC7" w:rsidRDefault="005808A5" w:rsidP="005808A5">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10.3   </w:t>
      </w:r>
      <w:r w:rsidRPr="00AE4EC7">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808A5" w:rsidRPr="00AE4EC7" w:rsidRDefault="005808A5" w:rsidP="005808A5">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10.4   </w:t>
      </w:r>
      <w:r w:rsidRPr="00AE4EC7">
        <w:rPr>
          <w:rFonts w:ascii="Times New Roman" w:hAnsi="Times New Roman" w:cs="David"/>
          <w:sz w:val="24"/>
          <w:szCs w:val="24"/>
          <w:rtl/>
        </w:rPr>
        <w:t>העסיק נותן השירותים עובדים, הוא יהיה אחראי לקיום מלא ושלם של כל דיני</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AE4EC7">
        <w:rPr>
          <w:rFonts w:ascii="Times New Roman" w:hAnsi="Times New Roman" w:cs="David" w:hint="cs"/>
          <w:sz w:val="24"/>
          <w:szCs w:val="24"/>
          <w:rtl/>
        </w:rPr>
        <w:t>וכן יהיה אחראי</w:t>
      </w:r>
      <w:r w:rsidRPr="00AE4EC7">
        <w:rPr>
          <w:rFonts w:ascii="Times New Roman" w:hAnsi="Times New Roman" w:cs="David"/>
          <w:sz w:val="24"/>
          <w:szCs w:val="24"/>
          <w:rtl/>
        </w:rPr>
        <w:t xml:space="preserve"> לקיום שלם ומלא של צווי הרחבה להסכמים קיבוציים החלים על העובדים.</w:t>
      </w:r>
    </w:p>
    <w:p w:rsidR="005808A5" w:rsidRPr="00AE4EC7" w:rsidRDefault="005808A5" w:rsidP="005808A5">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10.5   </w:t>
      </w:r>
      <w:r w:rsidRPr="00AE4EC7">
        <w:rPr>
          <w:rFonts w:ascii="Times New Roman" w:hAnsi="Times New Roman" w:cs="David"/>
          <w:sz w:val="24"/>
          <w:szCs w:val="24"/>
          <w:rtl/>
        </w:rPr>
        <w:t xml:space="preserve">מובהר ומודגש בזאת, מבלי לגרוע </w:t>
      </w:r>
      <w:r w:rsidRPr="00AE4EC7">
        <w:rPr>
          <w:rFonts w:ascii="Times New Roman" w:hAnsi="Times New Roman" w:cs="David" w:hint="cs"/>
          <w:sz w:val="24"/>
          <w:szCs w:val="24"/>
          <w:rtl/>
        </w:rPr>
        <w:t>מזכותו של המשרד לסרב לקבל שירותים מחבר צוות כלשהוא</w:t>
      </w:r>
      <w:r w:rsidRPr="00AE4EC7">
        <w:rPr>
          <w:rFonts w:ascii="Times New Roman" w:hAnsi="Times New Roman" w:cs="David"/>
          <w:sz w:val="24"/>
          <w:szCs w:val="24"/>
          <w:rtl/>
        </w:rPr>
        <w:t>, כי למשרד אין זכות להורות לנותן השירותים להעסיק</w:t>
      </w:r>
      <w:r w:rsidRPr="00AE4EC7">
        <w:rPr>
          <w:rFonts w:ascii="Times New Roman" w:hAnsi="Times New Roman" w:cs="David" w:hint="cs"/>
          <w:sz w:val="24"/>
          <w:szCs w:val="24"/>
          <w:rtl/>
        </w:rPr>
        <w:t>/ להפסיק את העסקת</w:t>
      </w:r>
      <w:r w:rsidRPr="00AE4EC7">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עם</w:t>
      </w:r>
      <w:r w:rsidRPr="00AE4EC7">
        <w:rPr>
          <w:rFonts w:ascii="Times New Roman" w:hAnsi="Times New Roman" w:cs="Times New Roman" w:hint="cs"/>
          <w:sz w:val="16"/>
          <w:szCs w:val="16"/>
          <w:rtl/>
          <w:lang w:val="x-none" w:eastAsia="x-none"/>
        </w:rPr>
        <w:t xml:space="preserve"> </w:t>
      </w:r>
      <w:r w:rsidRPr="00AE4EC7">
        <w:rPr>
          <w:rFonts w:ascii="Times New Roman" w:hAnsi="Times New Roman" w:cs="David"/>
          <w:sz w:val="24"/>
          <w:szCs w:val="24"/>
          <w:rtl/>
        </w:rPr>
        <w:t>זאת,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התנהגות של אחד או יותר מן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5808A5" w:rsidRPr="00AE4EC7" w:rsidRDefault="005808A5" w:rsidP="005808A5">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10.6   </w:t>
      </w:r>
      <w:r w:rsidRPr="00AE4EC7">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AE4EC7">
        <w:rPr>
          <w:rFonts w:ascii="Times New Roman" w:hAnsi="Times New Roman" w:cs="David" w:hint="cs"/>
          <w:sz w:val="24"/>
          <w:szCs w:val="24"/>
          <w:rtl/>
        </w:rPr>
        <w:t xml:space="preserve">ובפרט הוראות סעיפים 33 ו- 33א לחוק זה, </w:t>
      </w:r>
      <w:r w:rsidRPr="00AE4EC7">
        <w:rPr>
          <w:rFonts w:ascii="Times New Roman" w:hAnsi="Times New Roman" w:cs="David"/>
          <w:sz w:val="24"/>
          <w:szCs w:val="24"/>
          <w:rtl/>
        </w:rPr>
        <w:t>כפי נוסחם מעת לעת.</w:t>
      </w:r>
      <w:r w:rsidRPr="00AE4EC7">
        <w:rPr>
          <w:rFonts w:ascii="Times New Roman" w:hAnsi="Times New Roman" w:cs="David" w:hint="cs"/>
          <w:sz w:val="24"/>
          <w:szCs w:val="24"/>
          <w:rtl/>
        </w:rPr>
        <w:t xml:space="preserve"> </w:t>
      </w:r>
    </w:p>
    <w:p w:rsidR="005808A5" w:rsidRPr="00AE4EC7" w:rsidRDefault="005808A5" w:rsidP="005808A5">
      <w:pPr>
        <w:tabs>
          <w:tab w:val="num" w:pos="1332"/>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808A5" w:rsidRPr="00AE4EC7" w:rsidRDefault="005808A5" w:rsidP="005808A5">
      <w:pPr>
        <w:tabs>
          <w:tab w:val="num" w:pos="933"/>
        </w:tabs>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10.8   </w:t>
      </w:r>
      <w:r w:rsidRPr="00AE4EC7">
        <w:rPr>
          <w:rFonts w:ascii="Times New Roman" w:hAnsi="Times New Roman" w:cs="David"/>
          <w:sz w:val="24"/>
          <w:szCs w:val="24"/>
          <w:rtl/>
        </w:rPr>
        <w:t>מובהר כי הפרת הוראות חוקי</w:t>
      </w:r>
      <w:r w:rsidRPr="00AE4EC7">
        <w:rPr>
          <w:rFonts w:ascii="Times New Roman" w:hAnsi="Times New Roman" w:cs="David" w:hint="cs"/>
          <w:sz w:val="24"/>
          <w:szCs w:val="24"/>
          <w:rtl/>
        </w:rPr>
        <w:t xml:space="preserve"> העבודה</w:t>
      </w:r>
      <w:r w:rsidRPr="00AE4EC7">
        <w:rPr>
          <w:rFonts w:ascii="Times New Roman" w:hAnsi="Times New Roman" w:cs="David"/>
          <w:sz w:val="24"/>
          <w:szCs w:val="24"/>
          <w:rtl/>
        </w:rPr>
        <w:t xml:space="preserve"> וצווי הרחבה </w:t>
      </w:r>
      <w:r w:rsidRPr="00AE4EC7">
        <w:rPr>
          <w:rFonts w:ascii="Times New Roman" w:hAnsi="Times New Roman" w:cs="David" w:hint="cs"/>
          <w:sz w:val="24"/>
          <w:szCs w:val="24"/>
          <w:rtl/>
        </w:rPr>
        <w:t>כאמור בסעיף 10.4 לעיל</w:t>
      </w:r>
      <w:r w:rsidRPr="00AE4EC7">
        <w:rPr>
          <w:rFonts w:ascii="Times New Roman" w:hAnsi="Times New Roman" w:cs="David"/>
          <w:sz w:val="24"/>
          <w:szCs w:val="24"/>
          <w:rtl/>
        </w:rPr>
        <w:t>, תחשב כהפרה יסודית של הסכם זה.</w:t>
      </w:r>
    </w:p>
    <w:p w:rsidR="005808A5" w:rsidRPr="00AE4EC7" w:rsidRDefault="005808A5" w:rsidP="005808A5">
      <w:pPr>
        <w:spacing w:after="0" w:line="360" w:lineRule="auto"/>
        <w:ind w:left="393"/>
        <w:jc w:val="both"/>
        <w:rPr>
          <w:rFonts w:ascii="Times New Roman" w:hAnsi="Times New Roman" w:cs="David"/>
          <w:b/>
          <w:bCs/>
          <w:sz w:val="24"/>
          <w:szCs w:val="24"/>
          <w:rtl/>
        </w:rPr>
      </w:pPr>
    </w:p>
    <w:p w:rsidR="005808A5" w:rsidRPr="00AE4EC7" w:rsidRDefault="005808A5" w:rsidP="005808A5">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11.   </w:t>
      </w:r>
      <w:r w:rsidRPr="00AE4EC7">
        <w:rPr>
          <w:rFonts w:ascii="Times New Roman" w:hAnsi="Times New Roman" w:cs="David"/>
          <w:b/>
          <w:bCs/>
          <w:sz w:val="24"/>
          <w:szCs w:val="24"/>
          <w:u w:val="single"/>
          <w:rtl/>
        </w:rPr>
        <w:t>משמעות קביעה כי נותן השירותים או מי מטעמו הם עובד המשרד</w:t>
      </w:r>
    </w:p>
    <w:p w:rsidR="005808A5" w:rsidRPr="00AE4EC7" w:rsidRDefault="005808A5" w:rsidP="005808A5">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11.1      </w:t>
      </w:r>
      <w:r w:rsidRPr="00AE4EC7">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w:t>
      </w:r>
      <w:r w:rsidRPr="00AE4EC7">
        <w:rPr>
          <w:rFonts w:ascii="Times New Roman" w:hAnsi="Times New Roman" w:cs="David"/>
          <w:sz w:val="24"/>
          <w:szCs w:val="24"/>
          <w:rtl/>
        </w:rPr>
        <w:lastRenderedPageBreak/>
        <w:t xml:space="preserve">הקבועים בהסכם, או במקרה שלא נקבעו בהסכם דרגה ודירוג, על פי השכר שהיה משולם לעובד מדינה שמאפייני העסקתו הם הדומים ביותר לאלה של </w:t>
      </w:r>
      <w:r w:rsidRPr="00AE4EC7">
        <w:rPr>
          <w:rFonts w:ascii="Times New Roman" w:hAnsi="Times New Roman" w:cs="David" w:hint="cs"/>
          <w:sz w:val="24"/>
          <w:szCs w:val="24"/>
          <w:rtl/>
        </w:rPr>
        <w:t>נו</w:t>
      </w:r>
      <w:r w:rsidRPr="00AE4EC7">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5808A5" w:rsidRPr="00AE4EC7" w:rsidRDefault="005808A5" w:rsidP="005808A5">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11.2      </w:t>
      </w:r>
      <w:r w:rsidRPr="00AE4EC7">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808A5" w:rsidRPr="00AE4EC7" w:rsidRDefault="005808A5" w:rsidP="005808A5">
      <w:pPr>
        <w:widowControl w:val="0"/>
        <w:adjustRightInd w:val="0"/>
        <w:spacing w:after="0" w:line="360" w:lineRule="atLeast"/>
        <w:ind w:left="1083" w:hanging="708"/>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11.3   </w:t>
      </w:r>
      <w:r w:rsidRPr="00AE4EC7">
        <w:rPr>
          <w:rFonts w:ascii="Times New Roman" w:hAnsi="Times New Roman" w:cs="David"/>
          <w:sz w:val="24"/>
          <w:szCs w:val="24"/>
          <w:rtl/>
        </w:rPr>
        <w:t>בנוסף ומבלי לגרוע מהאמור לעיל, אם המשרד יחויב בתשלומים כלשהם כאמור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AE4EC7">
        <w:rPr>
          <w:rFonts w:ascii="Times New Roman" w:hAnsi="Times New Roman" w:cs="David" w:hint="cs"/>
          <w:sz w:val="24"/>
          <w:szCs w:val="24"/>
          <w:rtl/>
        </w:rPr>
        <w:t xml:space="preserve"> </w:t>
      </w:r>
    </w:p>
    <w:p w:rsidR="005808A5" w:rsidRPr="00AE4EC7" w:rsidRDefault="005808A5" w:rsidP="005808A5">
      <w:pPr>
        <w:widowControl w:val="0"/>
        <w:tabs>
          <w:tab w:val="left" w:pos="746"/>
        </w:tabs>
        <w:adjustRightInd w:val="0"/>
        <w:spacing w:after="0" w:line="360" w:lineRule="atLeast"/>
        <w:ind w:left="393"/>
        <w:textAlignment w:val="baseline"/>
        <w:rPr>
          <w:rFonts w:ascii="Times New Roman" w:hAnsi="Times New Roman" w:cs="David"/>
          <w:b/>
          <w:bCs/>
          <w:sz w:val="24"/>
          <w:szCs w:val="24"/>
          <w:rtl/>
        </w:rPr>
      </w:pPr>
    </w:p>
    <w:p w:rsidR="005808A5" w:rsidRPr="00AE4EC7" w:rsidRDefault="005808A5" w:rsidP="005808A5">
      <w:pPr>
        <w:tabs>
          <w:tab w:val="num" w:pos="1332"/>
        </w:tabs>
        <w:spacing w:after="0" w:line="360" w:lineRule="auto"/>
        <w:ind w:left="2302" w:hanging="2353"/>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12.   </w:t>
      </w:r>
      <w:r w:rsidRPr="00AE4EC7">
        <w:rPr>
          <w:rFonts w:ascii="Times New Roman" w:hAnsi="Times New Roman" w:cs="David"/>
          <w:b/>
          <w:bCs/>
          <w:sz w:val="24"/>
          <w:szCs w:val="24"/>
          <w:u w:val="single"/>
          <w:rtl/>
        </w:rPr>
        <w:t>איסור פעולה מתוך ניגוד עניינים</w:t>
      </w:r>
      <w:r w:rsidRPr="00AE4EC7">
        <w:rPr>
          <w:rFonts w:ascii="Times New Roman" w:hAnsi="Times New Roman" w:cs="David" w:hint="cs"/>
          <w:b/>
          <w:bCs/>
          <w:sz w:val="24"/>
          <w:szCs w:val="24"/>
          <w:u w:val="single"/>
          <w:rtl/>
        </w:rPr>
        <w:t xml:space="preserve"> </w:t>
      </w:r>
    </w:p>
    <w:p w:rsidR="005808A5" w:rsidRPr="00AE4EC7" w:rsidRDefault="005808A5" w:rsidP="005808A5">
      <w:pPr>
        <w:widowControl w:val="0"/>
        <w:adjustRightInd w:val="0"/>
        <w:spacing w:after="0" w:line="360" w:lineRule="atLeast"/>
        <w:ind w:left="942" w:hanging="567"/>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12.1   </w:t>
      </w:r>
      <w:r w:rsidRPr="00AE4EC7">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AE4EC7">
        <w:rPr>
          <w:rFonts w:ascii="Times New Roman" w:hAnsi="Times New Roman" w:cs="David" w:hint="cs"/>
          <w:sz w:val="24"/>
          <w:szCs w:val="24"/>
          <w:rtl/>
        </w:rPr>
        <w:t>הסכם</w:t>
      </w:r>
      <w:r w:rsidRPr="00AE4EC7">
        <w:rPr>
          <w:rFonts w:ascii="Times New Roman" w:hAnsi="Times New Roman" w:cs="David"/>
          <w:sz w:val="24"/>
          <w:szCs w:val="24"/>
          <w:rtl/>
        </w:rPr>
        <w:t xml:space="preserve"> זה.</w:t>
      </w:r>
      <w:r w:rsidRPr="00AE4EC7">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5808A5" w:rsidRPr="00AE4EC7" w:rsidRDefault="005808A5" w:rsidP="005808A5">
      <w:pPr>
        <w:widowControl w:val="0"/>
        <w:adjustRightInd w:val="0"/>
        <w:spacing w:after="0" w:line="360" w:lineRule="atLeast"/>
        <w:ind w:left="942" w:hanging="567"/>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12.2   </w:t>
      </w:r>
      <w:r w:rsidRPr="00AE4EC7">
        <w:rPr>
          <w:rFonts w:ascii="Times New Roman" w:hAnsi="Times New Roman" w:cs="David"/>
          <w:sz w:val="24"/>
          <w:szCs w:val="24"/>
          <w:rtl/>
        </w:rPr>
        <w:t xml:space="preserve">נותן השירותים </w:t>
      </w:r>
      <w:r w:rsidRPr="00AE4EC7">
        <w:rPr>
          <w:rFonts w:ascii="Times New Roman" w:hAnsi="Times New Roman" w:cs="David" w:hint="cs"/>
          <w:sz w:val="24"/>
          <w:szCs w:val="24"/>
          <w:rtl/>
        </w:rPr>
        <w:t>מצהיר ומתחייב</w:t>
      </w:r>
      <w:r w:rsidRPr="00AE4EC7">
        <w:rPr>
          <w:rFonts w:ascii="Times New Roman" w:hAnsi="Times New Roman" w:cs="David"/>
          <w:sz w:val="24"/>
          <w:szCs w:val="24"/>
          <w:rtl/>
        </w:rPr>
        <w:t xml:space="preserve"> כי </w:t>
      </w:r>
      <w:r w:rsidRPr="00AE4EC7">
        <w:rPr>
          <w:rFonts w:ascii="Times New Roman" w:hAnsi="Times New Roman" w:cs="David" w:hint="cs"/>
          <w:sz w:val="24"/>
          <w:szCs w:val="24"/>
          <w:rtl/>
        </w:rPr>
        <w:t>במועד חתימת ההסכם ובמהלך תקופת ההתקשרות עם המשרד,</w:t>
      </w:r>
      <w:r w:rsidRPr="00AE4EC7">
        <w:rPr>
          <w:rFonts w:ascii="Times New Roman" w:hAnsi="Times New Roman" w:cs="David"/>
          <w:sz w:val="24"/>
          <w:szCs w:val="24"/>
          <w:rtl/>
        </w:rPr>
        <w:t xml:space="preserve"> לא </w:t>
      </w:r>
      <w:r w:rsidRPr="00AE4EC7">
        <w:rPr>
          <w:rFonts w:ascii="Times New Roman" w:hAnsi="Times New Roman" w:cs="David" w:hint="cs"/>
          <w:sz w:val="24"/>
          <w:szCs w:val="24"/>
          <w:rtl/>
        </w:rPr>
        <w:t>ית</w:t>
      </w:r>
      <w:r w:rsidRPr="00AE4EC7">
        <w:rPr>
          <w:rFonts w:ascii="Times New Roman" w:hAnsi="Times New Roman" w:cs="David"/>
          <w:sz w:val="24"/>
          <w:szCs w:val="24"/>
          <w:rtl/>
        </w:rPr>
        <w:t xml:space="preserve">קיים </w:t>
      </w:r>
      <w:r w:rsidRPr="00AE4EC7">
        <w:rPr>
          <w:rFonts w:ascii="Times New Roman" w:hAnsi="Times New Roman" w:cs="David" w:hint="cs"/>
          <w:sz w:val="24"/>
          <w:szCs w:val="24"/>
          <w:rtl/>
        </w:rPr>
        <w:t xml:space="preserve">(ולא צפוי להתקיים) </w:t>
      </w:r>
      <w:r w:rsidRPr="00AE4EC7">
        <w:rPr>
          <w:rFonts w:ascii="Times New Roman" w:hAnsi="Times New Roman" w:cs="David"/>
          <w:sz w:val="24"/>
          <w:szCs w:val="24"/>
          <w:rtl/>
        </w:rPr>
        <w:t xml:space="preserve">כל ניגוד עניינים </w:t>
      </w:r>
      <w:r w:rsidRPr="00AE4EC7">
        <w:rPr>
          <w:rFonts w:ascii="Times New Roman" w:hAnsi="Times New Roman" w:cs="David" w:hint="cs"/>
          <w:sz w:val="24"/>
          <w:szCs w:val="24"/>
          <w:rtl/>
        </w:rPr>
        <w:t>לפי כל דין, לרבות ניגוד עניינים</w:t>
      </w:r>
      <w:r w:rsidRPr="00AE4EC7">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5808A5" w:rsidRPr="00AE4EC7" w:rsidRDefault="005808A5" w:rsidP="005808A5">
      <w:pPr>
        <w:widowControl w:val="0"/>
        <w:adjustRightInd w:val="0"/>
        <w:spacing w:after="0" w:line="360" w:lineRule="atLeast"/>
        <w:ind w:left="942" w:hanging="567"/>
        <w:jc w:val="both"/>
        <w:textAlignment w:val="baseline"/>
        <w:rPr>
          <w:rFonts w:ascii="Times New Roman" w:hAnsi="Times New Roman" w:cs="David"/>
          <w:sz w:val="24"/>
          <w:szCs w:val="24"/>
        </w:rPr>
      </w:pPr>
      <w:r w:rsidRPr="00AE4EC7">
        <w:rPr>
          <w:rFonts w:ascii="Times New Roman" w:hAnsi="Times New Roman" w:cs="David" w:hint="cs"/>
          <w:sz w:val="24"/>
          <w:szCs w:val="24"/>
          <w:rtl/>
        </w:rPr>
        <w:t>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AE4EC7">
        <w:rPr>
          <w:rFonts w:ascii="Times New Roman" w:hAnsi="Times New Roman" w:cs="David"/>
          <w:sz w:val="24"/>
          <w:szCs w:val="24"/>
          <w:rtl/>
        </w:rPr>
        <w:t>.</w:t>
      </w:r>
    </w:p>
    <w:p w:rsidR="005808A5" w:rsidRPr="00AE4EC7" w:rsidRDefault="005808A5" w:rsidP="005808A5">
      <w:pPr>
        <w:widowControl w:val="0"/>
        <w:adjustRightInd w:val="0"/>
        <w:spacing w:after="0" w:line="360" w:lineRule="atLeast"/>
        <w:ind w:left="942" w:hanging="567"/>
        <w:jc w:val="both"/>
        <w:textAlignment w:val="baseline"/>
        <w:rPr>
          <w:rFonts w:ascii="Times New Roman" w:hAnsi="Times New Roman" w:cs="David"/>
          <w:sz w:val="24"/>
          <w:szCs w:val="24"/>
        </w:rPr>
      </w:pPr>
      <w:r w:rsidRPr="00AE4EC7">
        <w:rPr>
          <w:rFonts w:ascii="Times New Roman" w:hAnsi="Times New Roman" w:cs="David" w:hint="cs"/>
          <w:sz w:val="24"/>
          <w:szCs w:val="24"/>
          <w:rtl/>
        </w:rPr>
        <w:t xml:space="preserve">12.4   </w:t>
      </w:r>
      <w:r w:rsidRPr="00AE4EC7">
        <w:rPr>
          <w:rFonts w:ascii="Times New Roman" w:hAnsi="Times New Roman" w:cs="David"/>
          <w:sz w:val="24"/>
          <w:szCs w:val="24"/>
          <w:rtl/>
        </w:rPr>
        <w:t xml:space="preserve">נותן השירותים מתחייב לחתום ולהחתים כל מי </w:t>
      </w:r>
      <w:r w:rsidRPr="00AE4EC7">
        <w:rPr>
          <w:rFonts w:ascii="Times New Roman" w:hAnsi="Times New Roman" w:cs="David" w:hint="cs"/>
          <w:sz w:val="24"/>
          <w:szCs w:val="24"/>
          <w:rtl/>
        </w:rPr>
        <w:t>שעתיד ליתן שירותים מטעמו</w:t>
      </w:r>
      <w:r w:rsidRPr="00AE4EC7">
        <w:rPr>
          <w:rFonts w:ascii="Times New Roman" w:hAnsi="Times New Roman" w:cs="David"/>
          <w:sz w:val="24"/>
          <w:szCs w:val="24"/>
          <w:rtl/>
        </w:rPr>
        <w:t xml:space="preserve"> על "התחייבות לשמירת סודיות ולמניעת ניגוד עניינים" </w:t>
      </w:r>
      <w:r w:rsidRPr="00AE4EC7">
        <w:rPr>
          <w:rFonts w:ascii="Times New Roman" w:hAnsi="Times New Roman" w:cs="David" w:hint="cs"/>
          <w:sz w:val="24"/>
          <w:szCs w:val="24"/>
          <w:rtl/>
        </w:rPr>
        <w:t>בנוסח המצורף להסכם והמסומן כנספח 4.</w:t>
      </w:r>
    </w:p>
    <w:p w:rsidR="005808A5" w:rsidRPr="00AE4EC7" w:rsidRDefault="005808A5" w:rsidP="005808A5">
      <w:pPr>
        <w:tabs>
          <w:tab w:val="num" w:pos="1332"/>
        </w:tabs>
        <w:spacing w:after="0" w:line="360" w:lineRule="auto"/>
        <w:ind w:left="393"/>
        <w:jc w:val="both"/>
        <w:rPr>
          <w:rFonts w:ascii="Times New Roman" w:hAnsi="Times New Roman" w:cs="David"/>
          <w:sz w:val="24"/>
          <w:szCs w:val="24"/>
        </w:rPr>
      </w:pPr>
    </w:p>
    <w:p w:rsidR="005808A5" w:rsidRPr="00AE4EC7" w:rsidRDefault="005808A5" w:rsidP="005808A5">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13.   </w:t>
      </w:r>
      <w:r w:rsidRPr="00AE4EC7">
        <w:rPr>
          <w:rFonts w:ascii="Times New Roman" w:hAnsi="Times New Roman" w:cs="David"/>
          <w:b/>
          <w:bCs/>
          <w:sz w:val="24"/>
          <w:szCs w:val="24"/>
          <w:u w:val="single"/>
          <w:rtl/>
        </w:rPr>
        <w:t>פיקוח המשרד</w:t>
      </w:r>
      <w:r w:rsidRPr="00AE4EC7">
        <w:rPr>
          <w:rFonts w:ascii="Times New Roman" w:hAnsi="Times New Roman" w:cs="David" w:hint="cs"/>
          <w:b/>
          <w:bCs/>
          <w:sz w:val="24"/>
          <w:szCs w:val="24"/>
          <w:u w:val="single"/>
          <w:rtl/>
        </w:rPr>
        <w:t xml:space="preserve"> </w:t>
      </w:r>
    </w:p>
    <w:p w:rsidR="005808A5" w:rsidRPr="00AE4EC7" w:rsidRDefault="005808A5" w:rsidP="005808A5">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13.1   </w:t>
      </w:r>
      <w:r w:rsidRPr="00AE4EC7">
        <w:rPr>
          <w:rFonts w:ascii="Times New Roman" w:hAnsi="Times New Roman" w:cs="David"/>
          <w:sz w:val="24"/>
          <w:szCs w:val="24"/>
          <w:rtl/>
        </w:rPr>
        <w:t>נותן השירותים מתחייב לאפשר לנציג המשרד או מי שבא מטעמו לבקר פעולותיו, לפקח על ביצוע ה</w:t>
      </w:r>
      <w:r w:rsidRPr="00AE4EC7">
        <w:rPr>
          <w:rFonts w:ascii="Times New Roman" w:hAnsi="Times New Roman" w:cs="David" w:hint="cs"/>
          <w:sz w:val="24"/>
          <w:szCs w:val="24"/>
          <w:rtl/>
        </w:rPr>
        <w:t>שירותים וההתחייבויות המפורטים ב</w:t>
      </w:r>
      <w:r w:rsidRPr="00AE4EC7">
        <w:rPr>
          <w:rFonts w:ascii="Times New Roman" w:hAnsi="Times New Roman" w:cs="David"/>
          <w:sz w:val="24"/>
          <w:szCs w:val="24"/>
          <w:rtl/>
        </w:rPr>
        <w:t xml:space="preserve">מכרז, </w:t>
      </w:r>
      <w:r w:rsidRPr="00AE4EC7">
        <w:rPr>
          <w:rFonts w:ascii="Times New Roman" w:hAnsi="Times New Roman" w:cs="David" w:hint="cs"/>
          <w:sz w:val="24"/>
          <w:szCs w:val="24"/>
          <w:rtl/>
        </w:rPr>
        <w:t>ב</w:t>
      </w:r>
      <w:r w:rsidRPr="00AE4EC7">
        <w:rPr>
          <w:rFonts w:ascii="Times New Roman" w:hAnsi="Times New Roman" w:cs="David"/>
          <w:sz w:val="24"/>
          <w:szCs w:val="24"/>
          <w:rtl/>
        </w:rPr>
        <w:t>הצעה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ו</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הסכם. </w:t>
      </w:r>
    </w:p>
    <w:p w:rsidR="005808A5" w:rsidRPr="00AE4EC7" w:rsidRDefault="005808A5" w:rsidP="005808A5">
      <w:pPr>
        <w:spacing w:after="0" w:line="360" w:lineRule="auto"/>
        <w:ind w:left="1792" w:hanging="709"/>
        <w:jc w:val="both"/>
        <w:rPr>
          <w:rFonts w:ascii="Times New Roman" w:hAnsi="Times New Roman" w:cs="David"/>
          <w:sz w:val="24"/>
          <w:szCs w:val="24"/>
        </w:rPr>
      </w:pPr>
      <w:r w:rsidRPr="00AE4EC7">
        <w:rPr>
          <w:rFonts w:ascii="Times New Roman" w:hAnsi="Times New Roman" w:cs="David" w:hint="cs"/>
          <w:sz w:val="24"/>
          <w:szCs w:val="24"/>
          <w:rtl/>
        </w:rPr>
        <w:t xml:space="preserve">13.1.1   </w:t>
      </w:r>
      <w:r w:rsidRPr="00AE4EC7">
        <w:rPr>
          <w:rFonts w:ascii="Times New Roman" w:hAnsi="Times New Roman" w:cs="David"/>
          <w:sz w:val="24"/>
          <w:szCs w:val="24"/>
          <w:rtl/>
        </w:rPr>
        <w:t>נותן השירותים מתחייב להישמע להוראות המשרד בכל</w:t>
      </w:r>
      <w:r w:rsidRPr="00AE4EC7">
        <w:rPr>
          <w:rFonts w:ascii="Times New Roman" w:hAnsi="Times New Roman" w:cs="David" w:hint="cs"/>
          <w:sz w:val="24"/>
          <w:szCs w:val="24"/>
          <w:rtl/>
        </w:rPr>
        <w:t xml:space="preserve"> הע</w:t>
      </w:r>
      <w:r w:rsidRPr="00AE4EC7">
        <w:rPr>
          <w:rFonts w:ascii="Times New Roman" w:hAnsi="Times New Roman" w:cs="David"/>
          <w:sz w:val="24"/>
          <w:szCs w:val="24"/>
          <w:rtl/>
        </w:rPr>
        <w:t>ניינים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הקשורים במתן השירותים. </w:t>
      </w:r>
    </w:p>
    <w:p w:rsidR="005808A5" w:rsidRPr="00AE4EC7" w:rsidRDefault="005808A5" w:rsidP="005808A5">
      <w:pPr>
        <w:spacing w:after="0" w:line="360" w:lineRule="auto"/>
        <w:ind w:left="1792" w:hanging="709"/>
        <w:jc w:val="both"/>
        <w:rPr>
          <w:rFonts w:ascii="Times New Roman" w:hAnsi="Times New Roman" w:cs="David"/>
          <w:sz w:val="24"/>
          <w:szCs w:val="24"/>
        </w:rPr>
      </w:pPr>
      <w:r w:rsidRPr="00AE4EC7">
        <w:rPr>
          <w:rFonts w:ascii="David" w:hAnsi="David" w:cs="David" w:hint="cs"/>
          <w:sz w:val="24"/>
          <w:szCs w:val="24"/>
          <w:rtl/>
        </w:rPr>
        <w:t>13.1.2   המשרד</w:t>
      </w:r>
      <w:r w:rsidRPr="00AE4EC7">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E4EC7">
        <w:rPr>
          <w:rFonts w:ascii="David" w:hAnsi="David" w:cs="David" w:hint="cs"/>
          <w:sz w:val="24"/>
          <w:szCs w:val="24"/>
          <w:rtl/>
        </w:rPr>
        <w:t xml:space="preserve"> ו/או נציגו.</w:t>
      </w:r>
    </w:p>
    <w:p w:rsidR="005808A5" w:rsidRPr="00AE4EC7" w:rsidRDefault="005808A5" w:rsidP="005808A5">
      <w:pPr>
        <w:spacing w:after="0" w:line="360" w:lineRule="auto"/>
        <w:ind w:left="1792" w:hanging="709"/>
        <w:jc w:val="both"/>
        <w:rPr>
          <w:rFonts w:ascii="Times New Roman" w:hAnsi="Times New Roman" w:cs="David"/>
          <w:sz w:val="24"/>
          <w:szCs w:val="24"/>
        </w:rPr>
      </w:pPr>
      <w:r w:rsidRPr="00AE4EC7">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5808A5" w:rsidRPr="00AE4EC7" w:rsidRDefault="005808A5" w:rsidP="005808A5">
      <w:pPr>
        <w:spacing w:after="0" w:line="360" w:lineRule="auto"/>
        <w:ind w:left="1792" w:hanging="709"/>
        <w:jc w:val="both"/>
        <w:rPr>
          <w:rFonts w:ascii="Times New Roman" w:hAnsi="Times New Roman" w:cs="David"/>
          <w:sz w:val="24"/>
          <w:szCs w:val="24"/>
        </w:rPr>
      </w:pPr>
      <w:r w:rsidRPr="00AE4EC7">
        <w:rPr>
          <w:rFonts w:ascii="MS Sans Serif" w:hAnsi="MS Sans Serif" w:cs="David" w:hint="cs"/>
          <w:sz w:val="24"/>
          <w:szCs w:val="24"/>
          <w:rtl/>
        </w:rPr>
        <w:lastRenderedPageBreak/>
        <w:t>13.1.4   המשרד יהיה רשאי לדרוש הפסקת קבלת השירותים ממי מטעמו של נותן השירותים וזאת מטעמים סבירים וענייניי</w:t>
      </w:r>
      <w:r w:rsidRPr="00AE4EC7">
        <w:rPr>
          <w:rFonts w:ascii="MS Sans Serif" w:hAnsi="MS Sans Serif" w:cs="David" w:hint="eastAsia"/>
          <w:sz w:val="24"/>
          <w:szCs w:val="24"/>
          <w:rtl/>
        </w:rPr>
        <w:t>ם</w:t>
      </w:r>
      <w:r w:rsidRPr="00AE4EC7">
        <w:rPr>
          <w:rFonts w:ascii="MS Sans Serif" w:hAnsi="MS Sans Serif" w:cs="David" w:hint="cs"/>
          <w:sz w:val="24"/>
          <w:szCs w:val="24"/>
          <w:rtl/>
        </w:rPr>
        <w:t>. במקרה כזה, מתחייב נותן השירותים</w:t>
      </w:r>
      <w:r w:rsidRPr="00AE4EC7">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5808A5" w:rsidRPr="00AE4EC7" w:rsidRDefault="005808A5" w:rsidP="005808A5">
      <w:pPr>
        <w:spacing w:after="0" w:line="360" w:lineRule="auto"/>
        <w:ind w:left="1792" w:hanging="709"/>
        <w:jc w:val="both"/>
        <w:rPr>
          <w:rFonts w:ascii="Times New Roman" w:hAnsi="Times New Roman" w:cs="David"/>
          <w:sz w:val="24"/>
          <w:szCs w:val="24"/>
        </w:rPr>
      </w:pPr>
      <w:r w:rsidRPr="00AE4EC7">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5808A5" w:rsidRPr="00AE4EC7" w:rsidRDefault="005808A5" w:rsidP="005808A5">
      <w:pPr>
        <w:spacing w:after="0" w:line="360" w:lineRule="auto"/>
        <w:ind w:left="1792" w:hanging="709"/>
        <w:jc w:val="both"/>
        <w:rPr>
          <w:rFonts w:ascii="Times New Roman" w:hAnsi="Times New Roman" w:cs="David"/>
          <w:sz w:val="24"/>
          <w:szCs w:val="24"/>
        </w:rPr>
      </w:pPr>
      <w:r w:rsidRPr="00AE4EC7">
        <w:rPr>
          <w:rFonts w:ascii="Times New Roman" w:hAnsi="Times New Roman" w:cs="David" w:hint="cs"/>
          <w:sz w:val="24"/>
          <w:szCs w:val="24"/>
          <w:rtl/>
        </w:rPr>
        <w:t xml:space="preserve">13.1.6   </w:t>
      </w:r>
      <w:r w:rsidRPr="00AE4EC7">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808A5" w:rsidRPr="00AE4EC7" w:rsidRDefault="005808A5" w:rsidP="005808A5">
      <w:pPr>
        <w:tabs>
          <w:tab w:val="num" w:pos="1332"/>
        </w:tabs>
        <w:spacing w:after="0" w:line="360" w:lineRule="auto"/>
        <w:ind w:left="2302" w:hanging="2353"/>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14.   </w:t>
      </w:r>
      <w:r w:rsidRPr="00AE4EC7">
        <w:rPr>
          <w:rFonts w:ascii="Times New Roman" w:hAnsi="Times New Roman" w:cs="David"/>
          <w:b/>
          <w:bCs/>
          <w:sz w:val="24"/>
          <w:szCs w:val="24"/>
          <w:u w:val="single"/>
          <w:rtl/>
        </w:rPr>
        <w:t>התמורה</w:t>
      </w:r>
      <w:r w:rsidRPr="00AE4EC7">
        <w:rPr>
          <w:rFonts w:ascii="Times New Roman" w:hAnsi="Times New Roman" w:cs="David" w:hint="cs"/>
          <w:b/>
          <w:bCs/>
          <w:sz w:val="24"/>
          <w:szCs w:val="24"/>
          <w:u w:val="single"/>
          <w:rtl/>
        </w:rPr>
        <w:t xml:space="preserve"> </w:t>
      </w:r>
    </w:p>
    <w:p w:rsidR="005808A5" w:rsidRPr="00AE4EC7" w:rsidRDefault="005808A5" w:rsidP="005808A5">
      <w:pPr>
        <w:spacing w:after="0" w:line="360" w:lineRule="auto"/>
        <w:ind w:left="1083" w:hanging="708"/>
        <w:jc w:val="both"/>
        <w:rPr>
          <w:rFonts w:ascii="Times New Roman" w:hAnsi="Times New Roman" w:cs="David"/>
          <w:sz w:val="24"/>
          <w:szCs w:val="24"/>
          <w:rtl/>
        </w:rPr>
      </w:pPr>
      <w:r w:rsidRPr="00AE4EC7">
        <w:rPr>
          <w:rFonts w:ascii="Times New Roman" w:hAnsi="Times New Roman" w:cs="David" w:hint="cs"/>
          <w:sz w:val="24"/>
          <w:szCs w:val="24"/>
          <w:rtl/>
        </w:rPr>
        <w:t xml:space="preserve">14.1   </w:t>
      </w:r>
      <w:r w:rsidRPr="00AE4EC7">
        <w:rPr>
          <w:rFonts w:ascii="Times New Roman" w:hAnsi="Times New Roman" w:cs="David"/>
          <w:sz w:val="24"/>
          <w:szCs w:val="24"/>
          <w:rtl/>
        </w:rPr>
        <w:t xml:space="preserve">התמורה שישלם המשרד עבור אספקת השירותים לפי הסכם זה </w:t>
      </w:r>
      <w:r w:rsidRPr="00AE4EC7">
        <w:rPr>
          <w:rFonts w:ascii="Times New Roman" w:hAnsi="Times New Roman" w:cs="David" w:hint="cs"/>
          <w:sz w:val="24"/>
          <w:szCs w:val="24"/>
          <w:rtl/>
        </w:rPr>
        <w:t xml:space="preserve">לרבות כל שירותיו והוצאותיו של נותן השירותים הקשורים בהובלה חד פעמית של מלאי הסוכר למחסן ובעד איחסון הסוכר הממשלתי במחסן במשך תקופת האיחסון לרבות החלפת הסוכר מפעם לפעם בהתאם לחוזה זה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סכום של ____________ ₪ כולל מע"מ לטון לחודש (להלן: איחסון) כפול כמות הסוכר הממשלתי </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היינו בסך הכל לא יותר מאשר </w:t>
      </w:r>
      <w:r w:rsidRPr="00AE4EC7">
        <w:rPr>
          <w:rFonts w:ascii="Times New Roman" w:hAnsi="Times New Roman" w:cs="David" w:hint="cs"/>
          <w:sz w:val="24"/>
          <w:szCs w:val="24"/>
          <w:u w:val="single"/>
          <w:rtl/>
        </w:rPr>
        <w:t>--אין לרשום כאן מחיר בעת הגשת ההצעה</w:t>
      </w:r>
      <w:r w:rsidRPr="00AE4EC7">
        <w:rPr>
          <w:rFonts w:ascii="Times New Roman" w:hAnsi="Times New Roman" w:cs="David"/>
          <w:sz w:val="24"/>
          <w:szCs w:val="24"/>
          <w:u w:val="single"/>
          <w:rtl/>
        </w:rPr>
        <w:t>—</w:t>
      </w:r>
      <w:r w:rsidRPr="00AE4EC7">
        <w:rPr>
          <w:rFonts w:ascii="Times New Roman" w:hAnsi="Times New Roman" w:cs="David"/>
          <w:sz w:val="24"/>
          <w:szCs w:val="24"/>
          <w:rtl/>
        </w:rPr>
        <w:t>₪ כולל מע"מ</w:t>
      </w:r>
      <w:r w:rsidRPr="00AE4EC7">
        <w:rPr>
          <w:rFonts w:ascii="Times New Roman" w:hAnsi="Times New Roman" w:cs="David" w:hint="cs"/>
          <w:sz w:val="24"/>
          <w:szCs w:val="24"/>
          <w:rtl/>
        </w:rPr>
        <w:t xml:space="preserve"> לכל תקופת האיחסון</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העתק של נספח ו</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למכרז "הצעת מחיר" מצורף כנספח </w:t>
      </w:r>
      <w:r w:rsidRPr="00AE4EC7">
        <w:rPr>
          <w:rFonts w:ascii="Times New Roman" w:hAnsi="Times New Roman" w:cs="David" w:hint="cs"/>
          <w:sz w:val="24"/>
          <w:szCs w:val="24"/>
          <w:rtl/>
        </w:rPr>
        <w:t>2</w:t>
      </w:r>
      <w:r w:rsidRPr="00AE4EC7">
        <w:rPr>
          <w:rFonts w:ascii="Times New Roman" w:hAnsi="Times New Roman" w:cs="David"/>
          <w:sz w:val="24"/>
          <w:szCs w:val="24"/>
          <w:rtl/>
        </w:rPr>
        <w:t xml:space="preserve"> להסכם זה ומהווה חלק בלתי נפרד מהסכם זה.</w:t>
      </w:r>
    </w:p>
    <w:p w:rsidR="005808A5" w:rsidRPr="00AE4EC7" w:rsidRDefault="005808A5" w:rsidP="005808A5">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14.2      </w:t>
      </w:r>
      <w:r w:rsidRPr="00AE4EC7">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808A5" w:rsidRPr="00AE4EC7" w:rsidRDefault="005808A5" w:rsidP="005808A5">
      <w:pPr>
        <w:spacing w:after="0" w:line="360" w:lineRule="auto"/>
        <w:ind w:left="1083" w:hanging="708"/>
        <w:jc w:val="both"/>
        <w:rPr>
          <w:rFonts w:ascii="Times New Roman" w:hAnsi="Times New Roman" w:cs="David"/>
          <w:sz w:val="24"/>
          <w:szCs w:val="24"/>
        </w:rPr>
      </w:pPr>
      <w:r w:rsidRPr="00AE4EC7">
        <w:rPr>
          <w:rFonts w:ascii="Times New Roman" w:hAnsi="Times New Roman" w:cs="David" w:hint="cs"/>
          <w:sz w:val="24"/>
          <w:szCs w:val="24"/>
          <w:rtl/>
        </w:rPr>
        <w:t xml:space="preserve">14.3     </w:t>
      </w:r>
      <w:r w:rsidRPr="00AE4EC7">
        <w:rPr>
          <w:rFonts w:ascii="Times New Roman" w:hAnsi="Times New Roman" w:cs="David"/>
          <w:sz w:val="24"/>
          <w:szCs w:val="24"/>
          <w:rtl/>
        </w:rPr>
        <w:t>נותן השירותים מתחייב לשאת על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AE4EC7">
        <w:rPr>
          <w:rFonts w:ascii="Times New Roman" w:hAnsi="Times New Roman" w:cs="David" w:hint="cs"/>
          <w:sz w:val="24"/>
          <w:szCs w:val="24"/>
          <w:rtl/>
        </w:rPr>
        <w:t xml:space="preserve">בגין העסקת כוח אדם, תשלומים </w:t>
      </w:r>
      <w:r w:rsidRPr="00AE4EC7">
        <w:rPr>
          <w:rFonts w:ascii="Times New Roman" w:hAnsi="Times New Roman" w:cs="David"/>
          <w:sz w:val="24"/>
          <w:szCs w:val="24"/>
          <w:rtl/>
        </w:rPr>
        <w:t>לביטוח לאומי ותשלומים נוספים בגין זכויות סוציאליות</w:t>
      </w:r>
      <w:r w:rsidRPr="00AE4EC7">
        <w:rPr>
          <w:rFonts w:ascii="Times New Roman" w:hAnsi="Times New Roman" w:cs="David" w:hint="cs"/>
          <w:sz w:val="24"/>
          <w:szCs w:val="24"/>
          <w:rtl/>
        </w:rPr>
        <w:t>, הוצאות משרדיות, נסיעות וכו'</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5808A5" w:rsidRPr="00AE4EC7" w:rsidRDefault="005808A5" w:rsidP="005808A5">
      <w:pPr>
        <w:spacing w:after="0" w:line="360" w:lineRule="auto"/>
        <w:ind w:left="393"/>
        <w:jc w:val="both"/>
        <w:rPr>
          <w:rFonts w:ascii="Times New Roman" w:hAnsi="Times New Roman" w:cs="David"/>
          <w:b/>
          <w:bCs/>
          <w:sz w:val="24"/>
          <w:szCs w:val="24"/>
        </w:rPr>
      </w:pPr>
    </w:p>
    <w:p w:rsidR="005808A5" w:rsidRPr="00AE4EC7" w:rsidRDefault="005808A5" w:rsidP="005808A5">
      <w:pPr>
        <w:tabs>
          <w:tab w:val="left" w:pos="1509"/>
        </w:tabs>
        <w:spacing w:after="0" w:line="360" w:lineRule="auto"/>
        <w:ind w:left="393" w:hanging="444"/>
        <w:jc w:val="both"/>
        <w:rPr>
          <w:rFonts w:ascii="Times New Roman" w:hAnsi="Times New Roman" w:cs="David"/>
          <w:sz w:val="24"/>
          <w:szCs w:val="24"/>
          <w:rtl/>
        </w:rPr>
      </w:pPr>
      <w:r w:rsidRPr="00AE4EC7">
        <w:rPr>
          <w:rFonts w:ascii="Times New Roman" w:hAnsi="Times New Roman" w:cs="David" w:hint="cs"/>
          <w:b/>
          <w:bCs/>
          <w:sz w:val="24"/>
          <w:szCs w:val="24"/>
          <w:rtl/>
        </w:rPr>
        <w:t>15</w:t>
      </w:r>
      <w:r w:rsidRPr="00AE4EC7">
        <w:rPr>
          <w:rFonts w:ascii="Times New Roman" w:hAnsi="Times New Roman" w:cs="David" w:hint="cs"/>
          <w:b/>
          <w:bCs/>
          <w:sz w:val="24"/>
          <w:szCs w:val="24"/>
          <w:rtl/>
        </w:rPr>
        <w:tab/>
      </w:r>
      <w:r w:rsidRPr="00AE4EC7">
        <w:rPr>
          <w:rFonts w:ascii="Times New Roman" w:hAnsi="Times New Roman" w:cs="David" w:hint="cs"/>
          <w:b/>
          <w:bCs/>
          <w:sz w:val="24"/>
          <w:szCs w:val="24"/>
          <w:u w:val="single"/>
          <w:rtl/>
        </w:rPr>
        <w:t xml:space="preserve">הצמדה-  </w:t>
      </w:r>
      <w:r>
        <w:rPr>
          <w:rFonts w:ascii="Times New Roman" w:hAnsi="Times New Roman" w:cs="David" w:hint="cs"/>
          <w:b/>
          <w:bCs/>
          <w:sz w:val="24"/>
          <w:szCs w:val="24"/>
          <w:rtl/>
        </w:rPr>
        <w:t xml:space="preserve">    </w:t>
      </w:r>
      <w:r w:rsidRPr="00AE4EC7">
        <w:rPr>
          <w:rFonts w:ascii="Times New Roman" w:hAnsi="Times New Roman" w:cs="David" w:hint="cs"/>
          <w:sz w:val="24"/>
          <w:szCs w:val="24"/>
          <w:rtl/>
        </w:rPr>
        <w:t xml:space="preserve">התמורה שתשולם במסגרת ההסכם </w:t>
      </w:r>
      <w:r>
        <w:rPr>
          <w:rFonts w:ascii="Times New Roman" w:hAnsi="Times New Roman" w:cs="David" w:hint="cs"/>
          <w:sz w:val="24"/>
          <w:szCs w:val="24"/>
          <w:rtl/>
        </w:rPr>
        <w:t xml:space="preserve">תוצמד לשינויים במדדים הבאים, </w:t>
      </w:r>
      <w:r>
        <w:rPr>
          <w:rFonts w:ascii="Times New Roman" w:hAnsi="Times New Roman" w:cs="David" w:hint="cs"/>
          <w:sz w:val="24"/>
          <w:szCs w:val="24"/>
          <w:rtl/>
        </w:rPr>
        <w:tab/>
      </w:r>
      <w:r>
        <w:rPr>
          <w:rFonts w:ascii="Times New Roman" w:hAnsi="Times New Roman" w:cs="David" w:hint="cs"/>
          <w:sz w:val="24"/>
          <w:szCs w:val="24"/>
          <w:rtl/>
        </w:rPr>
        <w:tab/>
      </w:r>
      <w:r w:rsidRPr="00AE4EC7">
        <w:rPr>
          <w:rFonts w:ascii="Times New Roman" w:hAnsi="Times New Roman" w:cs="David" w:hint="cs"/>
          <w:sz w:val="24"/>
          <w:szCs w:val="24"/>
          <w:rtl/>
        </w:rPr>
        <w:t>וכמפורט להלן:</w:t>
      </w:r>
    </w:p>
    <w:p w:rsidR="005808A5" w:rsidRPr="00447A92" w:rsidRDefault="005808A5" w:rsidP="005808A5">
      <w:pPr>
        <w:pStyle w:val="aff0"/>
        <w:numPr>
          <w:ilvl w:val="1"/>
          <w:numId w:val="41"/>
        </w:numPr>
        <w:spacing w:line="360" w:lineRule="auto"/>
        <w:ind w:firstLine="774"/>
        <w:jc w:val="both"/>
        <w:rPr>
          <w:rFonts w:cs="David"/>
          <w:sz w:val="24"/>
          <w:szCs w:val="24"/>
          <w:u w:val="single"/>
          <w:rtl/>
        </w:rPr>
      </w:pPr>
      <w:r w:rsidRPr="00447A92">
        <w:rPr>
          <w:rFonts w:cs="David" w:hint="cs"/>
          <w:sz w:val="24"/>
          <w:szCs w:val="24"/>
          <w:rtl/>
        </w:rPr>
        <w:t xml:space="preserve"> </w:t>
      </w:r>
      <w:r w:rsidRPr="00447A92">
        <w:rPr>
          <w:rFonts w:cs="David" w:hint="cs"/>
          <w:sz w:val="24"/>
          <w:szCs w:val="24"/>
          <w:u w:val="single"/>
          <w:rtl/>
        </w:rPr>
        <w:t>הגדרות בנושא הצמדה</w:t>
      </w:r>
    </w:p>
    <w:p w:rsidR="005808A5" w:rsidRPr="00447A92" w:rsidRDefault="005808A5" w:rsidP="005808A5">
      <w:pPr>
        <w:pStyle w:val="aff0"/>
        <w:numPr>
          <w:ilvl w:val="2"/>
          <w:numId w:val="41"/>
        </w:numPr>
        <w:spacing w:line="360" w:lineRule="auto"/>
        <w:ind w:left="2784" w:hanging="567"/>
        <w:jc w:val="both"/>
        <w:rPr>
          <w:rFonts w:ascii="Arial" w:hAnsi="Arial" w:cs="David"/>
          <w:sz w:val="24"/>
          <w:szCs w:val="24"/>
        </w:rPr>
      </w:pPr>
      <w:r w:rsidRPr="00447A92">
        <w:rPr>
          <w:rFonts w:ascii="Arial" w:hAnsi="Arial" w:cs="David" w:hint="cs"/>
          <w:b/>
          <w:bCs/>
          <w:sz w:val="24"/>
          <w:szCs w:val="24"/>
          <w:rtl/>
        </w:rPr>
        <w:t>ת</w:t>
      </w:r>
      <w:r w:rsidRPr="00447A92">
        <w:rPr>
          <w:rFonts w:ascii="Arial" w:hAnsi="Arial" w:cs="David"/>
          <w:b/>
          <w:bCs/>
          <w:sz w:val="24"/>
          <w:szCs w:val="24"/>
          <w:rtl/>
        </w:rPr>
        <w:t>אריך הבסיס</w:t>
      </w:r>
      <w:r w:rsidRPr="00447A92">
        <w:rPr>
          <w:rFonts w:ascii="Arial" w:hAnsi="Arial" w:cs="David"/>
          <w:sz w:val="24"/>
          <w:szCs w:val="24"/>
          <w:rtl/>
        </w:rPr>
        <w:t xml:space="preserve"> – המועד </w:t>
      </w:r>
      <w:r w:rsidRPr="00447A92">
        <w:rPr>
          <w:rFonts w:cs="David"/>
          <w:sz w:val="24"/>
          <w:szCs w:val="24"/>
          <w:rtl/>
        </w:rPr>
        <w:t>האחרון</w:t>
      </w:r>
      <w:r w:rsidRPr="00447A92">
        <w:rPr>
          <w:rFonts w:ascii="Arial" w:hAnsi="Arial" w:cs="David"/>
          <w:sz w:val="24"/>
          <w:szCs w:val="24"/>
          <w:rtl/>
        </w:rPr>
        <w:t xml:space="preserve"> להגשת הצעות במכרז </w:t>
      </w:r>
      <w:r>
        <w:rPr>
          <w:rFonts w:ascii="Arial" w:hAnsi="Arial" w:cs="David" w:hint="cs"/>
          <w:b/>
          <w:bCs/>
          <w:sz w:val="24"/>
          <w:szCs w:val="24"/>
          <w:rtl/>
        </w:rPr>
        <w:t>_______</w:t>
      </w:r>
      <w:r w:rsidRPr="00447A92">
        <w:rPr>
          <w:rFonts w:ascii="Arial" w:hAnsi="Arial" w:cs="David" w:hint="cs"/>
          <w:sz w:val="24"/>
          <w:szCs w:val="24"/>
          <w:rtl/>
        </w:rPr>
        <w:t xml:space="preserve"> </w:t>
      </w:r>
      <w:r w:rsidRPr="00447A92">
        <w:rPr>
          <w:rFonts w:ascii="Arial" w:hAnsi="Arial" w:cs="David" w:hint="cs"/>
          <w:i/>
          <w:iCs/>
          <w:sz w:val="24"/>
          <w:szCs w:val="24"/>
          <w:rtl/>
        </w:rPr>
        <w:t>[יש לעדכן את התאריך בהתאם לנקבע במכרז]</w:t>
      </w:r>
    </w:p>
    <w:p w:rsidR="005808A5" w:rsidRPr="005D6BAE" w:rsidRDefault="005808A5" w:rsidP="005808A5">
      <w:pPr>
        <w:numPr>
          <w:ilvl w:val="2"/>
          <w:numId w:val="41"/>
        </w:numPr>
        <w:spacing w:after="0" w:line="360" w:lineRule="auto"/>
        <w:ind w:left="2784" w:hanging="567"/>
        <w:jc w:val="both"/>
        <w:rPr>
          <w:rFonts w:ascii="Arial" w:hAnsi="Arial" w:cs="David"/>
          <w:sz w:val="24"/>
          <w:szCs w:val="24"/>
          <w:rtl/>
        </w:rPr>
      </w:pPr>
      <w:r w:rsidRPr="005D6BAE">
        <w:rPr>
          <w:rFonts w:ascii="Arial" w:hAnsi="Arial" w:cs="David"/>
          <w:b/>
          <w:bCs/>
          <w:sz w:val="24"/>
          <w:szCs w:val="24"/>
          <w:rtl/>
        </w:rPr>
        <w:t>תאריך התחלת הצמדה</w:t>
      </w:r>
      <w:r w:rsidRPr="005D6BAE">
        <w:rPr>
          <w:rFonts w:ascii="Arial" w:hAnsi="Arial" w:cs="David"/>
          <w:sz w:val="24"/>
          <w:szCs w:val="24"/>
          <w:rtl/>
        </w:rPr>
        <w:t xml:space="preserve"> – המועד </w:t>
      </w:r>
      <w:r w:rsidRPr="005D6BAE">
        <w:rPr>
          <w:rFonts w:ascii="Arial" w:hAnsi="Arial" w:cs="David"/>
          <w:b/>
          <w:bCs/>
          <w:sz w:val="24"/>
          <w:szCs w:val="24"/>
          <w:rtl/>
        </w:rPr>
        <w:t>שממנו</w:t>
      </w:r>
      <w:r w:rsidRPr="005D6BAE">
        <w:rPr>
          <w:rFonts w:ascii="Arial" w:hAnsi="Arial" w:cs="David"/>
          <w:sz w:val="24"/>
          <w:szCs w:val="24"/>
          <w:rtl/>
        </w:rPr>
        <w:t xml:space="preserve"> והלאה מחושבת ההצמדה (ככלל, 18 חודש מתאריך הבסיס, למעט האמור בסעיף</w:t>
      </w:r>
      <w:r w:rsidRPr="005D6BAE">
        <w:rPr>
          <w:rFonts w:ascii="Arial" w:hAnsi="Arial" w:cs="David" w:hint="cs"/>
          <w:sz w:val="24"/>
          <w:szCs w:val="24"/>
          <w:rtl/>
        </w:rPr>
        <w:t xml:space="preserve"> </w:t>
      </w:r>
      <w:r>
        <w:rPr>
          <w:rFonts w:ascii="Arial" w:hAnsi="Arial" w:cs="David" w:hint="cs"/>
          <w:sz w:val="24"/>
          <w:szCs w:val="24"/>
          <w:rtl/>
        </w:rPr>
        <w:t>15.3.3</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Pr>
          <w:rFonts w:ascii="Arial" w:hAnsi="Arial" w:cs="David" w:hint="cs"/>
          <w:b/>
          <w:bCs/>
          <w:sz w:val="24"/>
          <w:szCs w:val="24"/>
          <w:rtl/>
        </w:rPr>
        <w:t>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w:t>
      </w:r>
      <w:r>
        <w:rPr>
          <w:rFonts w:ascii="Arial" w:hAnsi="Arial" w:cs="David" w:hint="cs"/>
          <w:i/>
          <w:iCs/>
          <w:sz w:val="24"/>
          <w:szCs w:val="24"/>
          <w:rtl/>
        </w:rPr>
        <w:t xml:space="preserve"> </w:t>
      </w:r>
      <w:r w:rsidRPr="005D6BAE">
        <w:rPr>
          <w:rFonts w:ascii="Arial" w:hAnsi="Arial" w:cs="David" w:hint="cs"/>
          <w:i/>
          <w:iCs/>
          <w:sz w:val="24"/>
          <w:szCs w:val="24"/>
          <w:rtl/>
        </w:rPr>
        <w:t>התאריך בהתאם לנקבע במכרז]</w:t>
      </w:r>
    </w:p>
    <w:p w:rsidR="005808A5" w:rsidRPr="005D6BAE" w:rsidRDefault="005808A5" w:rsidP="005808A5">
      <w:pPr>
        <w:numPr>
          <w:ilvl w:val="2"/>
          <w:numId w:val="41"/>
        </w:numPr>
        <w:spacing w:after="0" w:line="360" w:lineRule="auto"/>
        <w:ind w:left="2784" w:hanging="567"/>
        <w:jc w:val="both"/>
        <w:rPr>
          <w:rFonts w:ascii="Arial" w:hAnsi="Arial" w:cs="David"/>
          <w:sz w:val="24"/>
          <w:szCs w:val="24"/>
          <w:rtl/>
        </w:rPr>
      </w:pPr>
      <w:r w:rsidRPr="005D6BAE">
        <w:rPr>
          <w:rFonts w:ascii="Arial" w:hAnsi="Arial" w:cs="David"/>
          <w:b/>
          <w:bCs/>
          <w:sz w:val="24"/>
          <w:szCs w:val="24"/>
          <w:rtl/>
        </w:rPr>
        <w:lastRenderedPageBreak/>
        <w:t>מדד התחלתי</w:t>
      </w:r>
      <w:r w:rsidRPr="005D6BAE">
        <w:rPr>
          <w:rFonts w:ascii="Arial" w:hAnsi="Arial" w:cs="David"/>
          <w:sz w:val="24"/>
          <w:szCs w:val="24"/>
          <w:rtl/>
        </w:rPr>
        <w:t xml:space="preserve"> – המדד הידוע בתאריך </w:t>
      </w:r>
      <w:r w:rsidRPr="005D6BAE">
        <w:rPr>
          <w:rFonts w:ascii="Arial" w:hAnsi="Arial" w:cs="David"/>
          <w:b/>
          <w:bCs/>
          <w:sz w:val="24"/>
          <w:szCs w:val="24"/>
          <w:rtl/>
        </w:rPr>
        <w:t>התחלת</w:t>
      </w:r>
      <w:r w:rsidRPr="005D6BAE">
        <w:rPr>
          <w:rFonts w:ascii="Arial" w:hAnsi="Arial" w:cs="David"/>
          <w:sz w:val="24"/>
          <w:szCs w:val="24"/>
          <w:rtl/>
        </w:rPr>
        <w:t xml:space="preserve"> ההצמדה</w:t>
      </w:r>
      <w:r w:rsidRPr="005D6BAE">
        <w:rPr>
          <w:rFonts w:ascii="Arial" w:hAnsi="Arial" w:cs="David" w:hint="cs"/>
          <w:sz w:val="24"/>
          <w:szCs w:val="24"/>
          <w:rtl/>
        </w:rPr>
        <w:t xml:space="preserve">, מדד חודש: </w:t>
      </w:r>
      <w:r w:rsidRPr="005D6BAE">
        <w:rPr>
          <w:rFonts w:ascii="Arial" w:hAnsi="Arial" w:cs="David" w:hint="cs"/>
          <w:sz w:val="24"/>
          <w:szCs w:val="24"/>
          <w:u w:val="single"/>
          <w:rtl/>
        </w:rPr>
        <w:t xml:space="preserve">               </w:t>
      </w:r>
      <w:r w:rsidRPr="005D6BAE">
        <w:rPr>
          <w:rFonts w:ascii="Arial" w:hAnsi="Arial" w:cs="David" w:hint="cs"/>
          <w:sz w:val="24"/>
          <w:szCs w:val="24"/>
          <w:rtl/>
        </w:rPr>
        <w:t xml:space="preserve">. </w:t>
      </w:r>
      <w:r w:rsidRPr="005D6BAE">
        <w:rPr>
          <w:rFonts w:ascii="Arial" w:hAnsi="Arial" w:cs="David" w:hint="cs"/>
          <w:i/>
          <w:iCs/>
          <w:sz w:val="24"/>
          <w:szCs w:val="24"/>
          <w:rtl/>
        </w:rPr>
        <w:t>[</w:t>
      </w:r>
      <w:r w:rsidRPr="005D6BAE">
        <w:rPr>
          <w:rFonts w:ascii="Arial" w:hAnsi="Arial" w:cs="David" w:hint="cs"/>
          <w:sz w:val="24"/>
          <w:szCs w:val="24"/>
          <w:rtl/>
        </w:rPr>
        <w:t xml:space="preserve">יש </w:t>
      </w:r>
      <w:r w:rsidRPr="005D6BAE">
        <w:rPr>
          <w:rFonts w:ascii="Arial" w:hAnsi="Arial" w:cs="David" w:hint="cs"/>
          <w:i/>
          <w:iCs/>
          <w:sz w:val="24"/>
          <w:szCs w:val="24"/>
          <w:rtl/>
        </w:rPr>
        <w:t>לעדכן את התאריך בהתאם לנקבע במכרז]</w:t>
      </w:r>
    </w:p>
    <w:p w:rsidR="005808A5" w:rsidRPr="005D6BAE" w:rsidRDefault="005808A5" w:rsidP="005808A5">
      <w:pPr>
        <w:numPr>
          <w:ilvl w:val="2"/>
          <w:numId w:val="41"/>
        </w:numPr>
        <w:spacing w:after="0" w:line="360" w:lineRule="auto"/>
        <w:ind w:left="2784" w:hanging="567"/>
        <w:jc w:val="both"/>
        <w:rPr>
          <w:rFonts w:ascii="Arial" w:hAnsi="Arial" w:cs="David"/>
          <w:sz w:val="24"/>
          <w:szCs w:val="24"/>
          <w:rtl/>
        </w:rPr>
      </w:pPr>
      <w:r w:rsidRPr="005D6BAE">
        <w:rPr>
          <w:rFonts w:ascii="Arial" w:hAnsi="Arial" w:cs="David"/>
          <w:b/>
          <w:bCs/>
          <w:sz w:val="24"/>
          <w:szCs w:val="24"/>
          <w:rtl/>
        </w:rPr>
        <w:t>המדד הקובע</w:t>
      </w:r>
      <w:r w:rsidRPr="005D6BAE">
        <w:rPr>
          <w:rFonts w:ascii="Arial" w:hAnsi="Arial" w:cs="David"/>
          <w:sz w:val="24"/>
          <w:szCs w:val="24"/>
          <w:rtl/>
        </w:rPr>
        <w:t xml:space="preserve"> – המדד האחרון הידוע ביום מועד ביצוע ההצמדה.</w:t>
      </w:r>
      <w:r w:rsidRPr="005D6BAE">
        <w:rPr>
          <w:rFonts w:ascii="Arial" w:hAnsi="Arial" w:cs="David" w:hint="cs"/>
          <w:sz w:val="24"/>
          <w:szCs w:val="24"/>
          <w:rtl/>
        </w:rPr>
        <w:t xml:space="preserve"> </w:t>
      </w:r>
    </w:p>
    <w:p w:rsidR="005808A5" w:rsidRPr="005D6BAE" w:rsidRDefault="005808A5" w:rsidP="005808A5">
      <w:pPr>
        <w:numPr>
          <w:ilvl w:val="2"/>
          <w:numId w:val="41"/>
        </w:numPr>
        <w:spacing w:after="0" w:line="360" w:lineRule="auto"/>
        <w:ind w:left="2784" w:hanging="567"/>
        <w:jc w:val="both"/>
        <w:rPr>
          <w:rFonts w:ascii="Arial" w:hAnsi="Arial" w:cs="David"/>
          <w:sz w:val="24"/>
          <w:szCs w:val="24"/>
          <w:rtl/>
        </w:rPr>
      </w:pPr>
      <w:r w:rsidRPr="005D6BAE">
        <w:rPr>
          <w:rFonts w:ascii="Arial" w:hAnsi="Arial" w:cs="David"/>
          <w:sz w:val="24"/>
          <w:szCs w:val="24"/>
          <w:rtl/>
        </w:rPr>
        <w:t xml:space="preserve">הצמדה שלילית – הצמדה </w:t>
      </w:r>
      <w:r w:rsidRPr="005D6BAE">
        <w:rPr>
          <w:rFonts w:ascii="Arial" w:hAnsi="Arial" w:cs="David"/>
          <w:b/>
          <w:bCs/>
          <w:sz w:val="24"/>
          <w:szCs w:val="24"/>
          <w:rtl/>
        </w:rPr>
        <w:t>המבוצעת</w:t>
      </w:r>
      <w:r w:rsidRPr="005D6BAE">
        <w:rPr>
          <w:rFonts w:ascii="Arial" w:hAnsi="Arial" w:cs="David"/>
          <w:sz w:val="24"/>
          <w:szCs w:val="24"/>
          <w:rtl/>
        </w:rPr>
        <w:t xml:space="preserve"> כאשר המדד או הרכב המדדים הקובע ירד אל מתחת לשיעור המדד ההתחלתי.</w:t>
      </w:r>
    </w:p>
    <w:p w:rsidR="005808A5" w:rsidRPr="005D6BAE" w:rsidRDefault="005808A5" w:rsidP="005808A5">
      <w:pPr>
        <w:numPr>
          <w:ilvl w:val="2"/>
          <w:numId w:val="41"/>
        </w:numPr>
        <w:spacing w:after="0" w:line="360" w:lineRule="auto"/>
        <w:ind w:left="2784" w:hanging="567"/>
        <w:jc w:val="both"/>
        <w:rPr>
          <w:rFonts w:ascii="Arial" w:hAnsi="Arial" w:cs="David"/>
          <w:sz w:val="24"/>
          <w:szCs w:val="24"/>
          <w:rtl/>
        </w:rPr>
      </w:pPr>
      <w:r w:rsidRPr="005D6BAE">
        <w:rPr>
          <w:rFonts w:ascii="Arial" w:hAnsi="Arial" w:cs="David"/>
          <w:b/>
          <w:bCs/>
          <w:sz w:val="24"/>
          <w:szCs w:val="24"/>
          <w:rtl/>
        </w:rPr>
        <w:t>מדד המחירים לצרכן</w:t>
      </w:r>
      <w:r w:rsidRPr="005D6BAE">
        <w:rPr>
          <w:rFonts w:ascii="Arial" w:hAnsi="Arial" w:cs="David"/>
          <w:sz w:val="24"/>
          <w:szCs w:val="24"/>
          <w:rtl/>
        </w:rPr>
        <w:t xml:space="preserve"> – </w:t>
      </w:r>
      <w:r w:rsidRPr="005D6BAE">
        <w:rPr>
          <w:rFonts w:ascii="Arial" w:hAnsi="Arial" w:cs="David"/>
          <w:b/>
          <w:bCs/>
          <w:sz w:val="24"/>
          <w:szCs w:val="24"/>
          <w:rtl/>
        </w:rPr>
        <w:t>כפי</w:t>
      </w:r>
      <w:r w:rsidRPr="005D6BAE">
        <w:rPr>
          <w:rFonts w:ascii="Arial" w:hAnsi="Arial" w:cs="David"/>
          <w:sz w:val="24"/>
          <w:szCs w:val="24"/>
          <w:rtl/>
        </w:rPr>
        <w:t xml:space="preserve"> שמפורסם על ידי הלשכה המרכזית לסטטיסטיקה או מי שהוסמך על ידי ממשלת ישראל להחליפה.</w:t>
      </w:r>
      <w:r w:rsidRPr="005D6BAE">
        <w:rPr>
          <w:rFonts w:ascii="Arial" w:hAnsi="Arial" w:cs="David" w:hint="cs"/>
          <w:sz w:val="24"/>
          <w:szCs w:val="24"/>
          <w:rtl/>
        </w:rPr>
        <w:t xml:space="preserve"> </w:t>
      </w:r>
    </w:p>
    <w:p w:rsidR="005808A5" w:rsidRPr="005D6BAE" w:rsidRDefault="005808A5" w:rsidP="005808A5">
      <w:pPr>
        <w:numPr>
          <w:ilvl w:val="1"/>
          <w:numId w:val="41"/>
        </w:numPr>
        <w:spacing w:after="0" w:line="360" w:lineRule="auto"/>
        <w:ind w:left="1273" w:firstLine="236"/>
        <w:jc w:val="both"/>
        <w:rPr>
          <w:rFonts w:ascii="Times New Roman" w:hAnsi="Times New Roman" w:cs="David"/>
          <w:sz w:val="24"/>
          <w:szCs w:val="24"/>
          <w:u w:val="single"/>
          <w:rtl/>
        </w:rPr>
      </w:pPr>
      <w:r w:rsidRPr="005D6BAE">
        <w:rPr>
          <w:rFonts w:ascii="Times New Roman" w:hAnsi="Times New Roman" w:cs="David" w:hint="cs"/>
          <w:sz w:val="24"/>
          <w:szCs w:val="24"/>
          <w:u w:val="single"/>
          <w:rtl/>
        </w:rPr>
        <w:t>ע</w:t>
      </w:r>
      <w:r w:rsidRPr="005D6BAE">
        <w:rPr>
          <w:rFonts w:ascii="Times New Roman" w:hAnsi="Times New Roman" w:cs="David"/>
          <w:sz w:val="24"/>
          <w:szCs w:val="24"/>
          <w:u w:val="single"/>
          <w:rtl/>
        </w:rPr>
        <w:t xml:space="preserve">קרונות ביצוע הצמדה </w:t>
      </w:r>
    </w:p>
    <w:p w:rsidR="005808A5" w:rsidRPr="005D6BAE" w:rsidRDefault="005808A5" w:rsidP="005808A5">
      <w:pPr>
        <w:numPr>
          <w:ilvl w:val="2"/>
          <w:numId w:val="41"/>
        </w:numPr>
        <w:spacing w:after="0" w:line="360" w:lineRule="auto"/>
        <w:ind w:left="2926" w:hanging="850"/>
        <w:jc w:val="both"/>
        <w:rPr>
          <w:rFonts w:ascii="Arial" w:hAnsi="Arial" w:cs="David"/>
          <w:sz w:val="24"/>
          <w:szCs w:val="24"/>
        </w:rPr>
      </w:pPr>
      <w:r w:rsidRPr="005D6BAE">
        <w:rPr>
          <w:rFonts w:ascii="Arial" w:hAnsi="Arial" w:cs="David"/>
          <w:sz w:val="24"/>
          <w:szCs w:val="24"/>
          <w:rtl/>
        </w:rPr>
        <w:t>המחירים</w:t>
      </w:r>
      <w:r w:rsidRPr="005D6BAE">
        <w:rPr>
          <w:rFonts w:ascii="Arial" w:hAnsi="Arial" w:cs="David"/>
          <w:sz w:val="24"/>
          <w:szCs w:val="24"/>
        </w:rPr>
        <w:t xml:space="preserve"> </w:t>
      </w:r>
      <w:r w:rsidRPr="005D6BAE">
        <w:rPr>
          <w:rFonts w:ascii="Arial" w:hAnsi="Arial" w:cs="David"/>
          <w:sz w:val="24"/>
          <w:szCs w:val="24"/>
          <w:rtl/>
        </w:rPr>
        <w:t>יוצמדו</w:t>
      </w:r>
      <w:r w:rsidRPr="005D6BAE">
        <w:rPr>
          <w:rFonts w:ascii="Arial" w:hAnsi="Arial" w:cs="David"/>
          <w:sz w:val="24"/>
          <w:szCs w:val="24"/>
        </w:rPr>
        <w:t xml:space="preserve"> </w:t>
      </w:r>
      <w:r w:rsidRPr="005D6BAE">
        <w:rPr>
          <w:rFonts w:ascii="Arial" w:hAnsi="Arial" w:cs="David"/>
          <w:sz w:val="24"/>
          <w:szCs w:val="24"/>
          <w:rtl/>
        </w:rPr>
        <w:t>לשינויים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softHyphen/>
      </w:r>
      <w:r w:rsidRPr="005D6BAE">
        <w:rPr>
          <w:rFonts w:ascii="Arial" w:hAnsi="Arial" w:cs="David" w:hint="cs"/>
          <w:sz w:val="24"/>
          <w:szCs w:val="24"/>
          <w:u w:val="single"/>
          <w:rtl/>
        </w:rPr>
        <w:t xml:space="preserve">מדד המחירים לצרכן </w:t>
      </w:r>
      <w:r w:rsidRPr="005D6BAE">
        <w:rPr>
          <w:rFonts w:ascii="Arial" w:hAnsi="Arial" w:cs="David"/>
          <w:sz w:val="24"/>
          <w:szCs w:val="24"/>
          <w:rtl/>
        </w:rPr>
        <w:t>(להלן</w:t>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Arial" w:hAnsi="Arial" w:cs="David" w:hint="cs"/>
          <w:sz w:val="24"/>
          <w:szCs w:val="24"/>
          <w:rtl/>
        </w:rPr>
        <w:t>"</w:t>
      </w:r>
      <w:r w:rsidRPr="005D6BAE">
        <w:rPr>
          <w:rFonts w:ascii="Arial" w:hAnsi="Arial" w:cs="David"/>
          <w:sz w:val="24"/>
          <w:szCs w:val="24"/>
          <w:rtl/>
        </w:rPr>
        <w:t>המדד</w:t>
      </w:r>
      <w:r w:rsidRPr="005D6BAE">
        <w:rPr>
          <w:rFonts w:ascii="Arial" w:hAnsi="Arial" w:cs="David" w:hint="cs"/>
          <w:sz w:val="24"/>
          <w:szCs w:val="24"/>
          <w:rtl/>
        </w:rPr>
        <w:t>"</w:t>
      </w:r>
      <w:r w:rsidRPr="005D6BAE">
        <w:rPr>
          <w:rFonts w:ascii="Arial" w:hAnsi="Arial" w:cs="David"/>
          <w:sz w:val="24"/>
          <w:szCs w:val="24"/>
          <w:rtl/>
        </w:rPr>
        <w:t>).</w:t>
      </w:r>
      <w:r w:rsidRPr="005D6BAE">
        <w:rPr>
          <w:rFonts w:ascii="Arial" w:hAnsi="Arial" w:cs="David"/>
          <w:sz w:val="24"/>
          <w:szCs w:val="24"/>
        </w:rPr>
        <w:t xml:space="preserve"> </w:t>
      </w:r>
    </w:p>
    <w:p w:rsidR="005808A5" w:rsidRPr="005D6BAE" w:rsidRDefault="005808A5" w:rsidP="005808A5">
      <w:pPr>
        <w:numPr>
          <w:ilvl w:val="2"/>
          <w:numId w:val="41"/>
        </w:numPr>
        <w:spacing w:after="0" w:line="360" w:lineRule="auto"/>
        <w:ind w:left="2926" w:hanging="850"/>
        <w:jc w:val="both"/>
        <w:rPr>
          <w:rFonts w:ascii="Arial" w:hAnsi="Arial" w:cs="David"/>
          <w:sz w:val="24"/>
          <w:szCs w:val="24"/>
        </w:rPr>
      </w:pPr>
      <w:r w:rsidRPr="005D6BAE">
        <w:rPr>
          <w:rFonts w:ascii="Arial" w:hAnsi="Arial" w:cs="David" w:hint="cs"/>
          <w:sz w:val="24"/>
          <w:szCs w:val="24"/>
          <w:rtl/>
        </w:rPr>
        <w:t>סכום ההצמדה שיחושב יתווסף (או יופחת, אם חלה ירידה במדד הרלוונטי) לתעריפים שנקבעו בהתקשרות.</w:t>
      </w:r>
    </w:p>
    <w:p w:rsidR="005808A5" w:rsidRPr="005D6BAE" w:rsidRDefault="005808A5" w:rsidP="005808A5">
      <w:pPr>
        <w:numPr>
          <w:ilvl w:val="2"/>
          <w:numId w:val="41"/>
        </w:numPr>
        <w:spacing w:after="0" w:line="360" w:lineRule="auto"/>
        <w:ind w:left="2926" w:hanging="850"/>
        <w:jc w:val="both"/>
        <w:rPr>
          <w:rFonts w:ascii="Arial" w:hAnsi="Arial" w:cs="David"/>
          <w:sz w:val="24"/>
          <w:szCs w:val="24"/>
        </w:rPr>
      </w:pPr>
      <w:r w:rsidRPr="005D6BAE">
        <w:rPr>
          <w:rFonts w:ascii="Arial" w:hAnsi="Arial" w:cs="David" w:hint="cs"/>
          <w:sz w:val="24"/>
          <w:szCs w:val="24"/>
          <w:rtl/>
        </w:rPr>
        <w:t>ביצוע הצמדה יהיה גם במקרים שבהם מדובר בהצמדה שלילית.</w:t>
      </w:r>
    </w:p>
    <w:p w:rsidR="005808A5" w:rsidRPr="005D6BAE" w:rsidRDefault="005808A5" w:rsidP="005808A5">
      <w:pPr>
        <w:numPr>
          <w:ilvl w:val="2"/>
          <w:numId w:val="41"/>
        </w:numPr>
        <w:spacing w:after="0" w:line="360" w:lineRule="auto"/>
        <w:ind w:left="2926" w:hanging="850"/>
        <w:jc w:val="both"/>
        <w:rPr>
          <w:rFonts w:ascii="Arial" w:hAnsi="Arial" w:cs="David"/>
          <w:sz w:val="24"/>
          <w:szCs w:val="24"/>
        </w:rPr>
      </w:pPr>
      <w:r w:rsidRPr="005D6BAE">
        <w:rPr>
          <w:rFonts w:ascii="Arial" w:hAnsi="Arial" w:cs="David" w:hint="cs"/>
          <w:sz w:val="24"/>
          <w:szCs w:val="24"/>
          <w:rtl/>
        </w:rPr>
        <w:t xml:space="preserve">ביצוע ההצמדה יהיה במועד קבלת הטובין / מועד קבלת החשבונית במשרד </w:t>
      </w:r>
      <w:r w:rsidRPr="005D6BAE">
        <w:rPr>
          <w:rFonts w:ascii="Arial" w:hAnsi="Arial" w:cs="David" w:hint="cs"/>
          <w:i/>
          <w:iCs/>
          <w:sz w:val="24"/>
          <w:szCs w:val="24"/>
          <w:rtl/>
        </w:rPr>
        <w:t>[יש למחוק את המיותר]</w:t>
      </w:r>
    </w:p>
    <w:p w:rsidR="005808A5" w:rsidRPr="005D6BAE" w:rsidRDefault="005808A5" w:rsidP="005808A5">
      <w:pPr>
        <w:keepNext/>
        <w:numPr>
          <w:ilvl w:val="1"/>
          <w:numId w:val="41"/>
        </w:numPr>
        <w:tabs>
          <w:tab w:val="left" w:pos="2076"/>
        </w:tabs>
        <w:spacing w:after="0" w:line="360" w:lineRule="auto"/>
        <w:ind w:left="1276" w:firstLine="233"/>
        <w:jc w:val="both"/>
        <w:rPr>
          <w:rFonts w:ascii="Times New Roman" w:hAnsi="Times New Roman" w:cs="David"/>
          <w:sz w:val="24"/>
          <w:szCs w:val="24"/>
          <w:u w:val="single"/>
        </w:rPr>
      </w:pPr>
      <w:r w:rsidRPr="005D6BAE">
        <w:rPr>
          <w:rFonts w:ascii="Times New Roman" w:hAnsi="Times New Roman" w:cs="David" w:hint="cs"/>
          <w:sz w:val="24"/>
          <w:szCs w:val="24"/>
          <w:u w:val="single"/>
          <w:rtl/>
        </w:rPr>
        <w:t xml:space="preserve">מנגנון </w:t>
      </w:r>
      <w:r w:rsidRPr="005D6BAE">
        <w:rPr>
          <w:rFonts w:ascii="Times New Roman" w:hAnsi="Times New Roman" w:cs="David" w:hint="eastAsia"/>
          <w:sz w:val="24"/>
          <w:szCs w:val="24"/>
          <w:u w:val="single"/>
          <w:rtl/>
        </w:rPr>
        <w:t>ביצוע</w:t>
      </w:r>
      <w:r w:rsidRPr="005D6BAE">
        <w:rPr>
          <w:rFonts w:ascii="Times New Roman" w:hAnsi="Times New Roman" w:cs="David"/>
          <w:sz w:val="24"/>
          <w:szCs w:val="24"/>
          <w:u w:val="single"/>
          <w:rtl/>
        </w:rPr>
        <w:t xml:space="preserve"> </w:t>
      </w:r>
      <w:r w:rsidRPr="005D6BAE">
        <w:rPr>
          <w:rFonts w:ascii="Times New Roman" w:hAnsi="Times New Roman" w:cs="David" w:hint="eastAsia"/>
          <w:sz w:val="24"/>
          <w:szCs w:val="24"/>
          <w:u w:val="single"/>
          <w:rtl/>
        </w:rPr>
        <w:t>הצמדה</w:t>
      </w:r>
    </w:p>
    <w:p w:rsidR="005808A5" w:rsidRPr="005D6BAE" w:rsidRDefault="005808A5" w:rsidP="005808A5">
      <w:pPr>
        <w:numPr>
          <w:ilvl w:val="2"/>
          <w:numId w:val="41"/>
        </w:numPr>
        <w:spacing w:after="0" w:line="360" w:lineRule="auto"/>
        <w:ind w:left="2926" w:hanging="850"/>
        <w:jc w:val="both"/>
        <w:rPr>
          <w:rFonts w:ascii="Times New Roman" w:hAnsi="Times New Roman" w:cs="David"/>
          <w:sz w:val="24"/>
          <w:szCs w:val="24"/>
        </w:rPr>
      </w:pPr>
      <w:bookmarkStart w:id="3" w:name="_Ref353196419"/>
      <w:r w:rsidRPr="005D6BAE">
        <w:rPr>
          <w:rFonts w:ascii="Arial" w:hAnsi="Arial" w:cs="David"/>
          <w:sz w:val="24"/>
          <w:szCs w:val="24"/>
          <w:rtl/>
        </w:rPr>
        <w:t>ביצוע ההצמדה יחל לאחר תום 18 חודשים מ</w:t>
      </w:r>
      <w:r w:rsidRPr="005D6BAE">
        <w:rPr>
          <w:rFonts w:ascii="Arial" w:hAnsi="Arial" w:cs="David" w:hint="cs"/>
          <w:sz w:val="24"/>
          <w:szCs w:val="24"/>
          <w:rtl/>
        </w:rPr>
        <w:t xml:space="preserve">תאריך </w:t>
      </w:r>
      <w:r w:rsidRPr="005D6BAE">
        <w:rPr>
          <w:rFonts w:ascii="Arial" w:hAnsi="Arial" w:cs="David"/>
          <w:sz w:val="24"/>
          <w:szCs w:val="24"/>
          <w:rtl/>
        </w:rPr>
        <w:t>הבסיס</w:t>
      </w:r>
      <w:r w:rsidRPr="005D6BAE">
        <w:rPr>
          <w:rFonts w:ascii="Arial" w:hAnsi="Arial" w:cs="David" w:hint="cs"/>
          <w:sz w:val="24"/>
          <w:szCs w:val="24"/>
          <w:rtl/>
        </w:rPr>
        <w:t xml:space="preserve">, למעט במקרה המפורט בסעיף </w:t>
      </w:r>
      <w:r>
        <w:rPr>
          <w:rFonts w:ascii="Arial" w:hAnsi="Arial" w:cs="David" w:hint="cs"/>
          <w:sz w:val="24"/>
          <w:szCs w:val="24"/>
          <w:rtl/>
        </w:rPr>
        <w:t>15.3.3</w:t>
      </w:r>
      <w:r w:rsidRPr="005D6BAE">
        <w:rPr>
          <w:rFonts w:ascii="Arial" w:hAnsi="Arial" w:cs="David"/>
          <w:sz w:val="24"/>
          <w:szCs w:val="24"/>
          <w:rtl/>
        </w:rPr>
        <w:t xml:space="preserve"> </w:t>
      </w:r>
      <w:r w:rsidRPr="005D6BAE">
        <w:rPr>
          <w:rFonts w:ascii="Times New Roman" w:hAnsi="Times New Roman" w:cs="David" w:hint="cs"/>
          <w:sz w:val="24"/>
          <w:szCs w:val="24"/>
          <w:rtl/>
        </w:rPr>
        <w:t>המדד הידוע ביום זה ייקבע כמדד ההתחלתי.</w:t>
      </w:r>
      <w:bookmarkEnd w:id="3"/>
    </w:p>
    <w:p w:rsidR="005808A5" w:rsidRPr="005D6BAE" w:rsidRDefault="005808A5" w:rsidP="005808A5">
      <w:pPr>
        <w:numPr>
          <w:ilvl w:val="2"/>
          <w:numId w:val="41"/>
        </w:numPr>
        <w:spacing w:after="0" w:line="360" w:lineRule="auto"/>
        <w:ind w:left="2926" w:hanging="850"/>
        <w:jc w:val="both"/>
        <w:rPr>
          <w:rFonts w:ascii="Arial" w:hAnsi="Arial" w:cs="David"/>
          <w:sz w:val="24"/>
          <w:szCs w:val="24"/>
        </w:rPr>
      </w:pPr>
      <w:bookmarkStart w:id="4" w:name="_Ref353709105"/>
      <w:r w:rsidRPr="005D6BAE">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4"/>
    </w:p>
    <w:p w:rsidR="005808A5" w:rsidRPr="005D6BAE" w:rsidRDefault="005808A5" w:rsidP="005808A5">
      <w:pPr>
        <w:numPr>
          <w:ilvl w:val="2"/>
          <w:numId w:val="41"/>
        </w:numPr>
        <w:spacing w:after="0" w:line="360" w:lineRule="auto"/>
        <w:ind w:left="2926" w:hanging="850"/>
        <w:jc w:val="both"/>
        <w:rPr>
          <w:rFonts w:ascii="Arial" w:hAnsi="Arial" w:cs="David"/>
          <w:sz w:val="24"/>
          <w:szCs w:val="24"/>
        </w:rPr>
      </w:pPr>
      <w:bookmarkStart w:id="5" w:name="_Ref353709015"/>
      <w:r w:rsidRPr="005D6BAE">
        <w:rPr>
          <w:rFonts w:ascii="Arial" w:hAnsi="Arial" w:cs="David"/>
          <w:sz w:val="24"/>
          <w:szCs w:val="24"/>
          <w:rtl/>
        </w:rPr>
        <w:t xml:space="preserve">על אף </w:t>
      </w:r>
      <w:r w:rsidRPr="005D6BAE">
        <w:rPr>
          <w:rFonts w:ascii="Arial" w:hAnsi="Arial" w:cs="David" w:hint="cs"/>
          <w:sz w:val="24"/>
          <w:szCs w:val="24"/>
          <w:rtl/>
        </w:rPr>
        <w:t xml:space="preserve">האמור בסעיף </w:t>
      </w:r>
      <w:r>
        <w:rPr>
          <w:rFonts w:ascii="Arial" w:hAnsi="Arial" w:cs="David" w:hint="cs"/>
          <w:sz w:val="24"/>
          <w:szCs w:val="24"/>
          <w:rtl/>
        </w:rPr>
        <w:t>15.3.1</w:t>
      </w:r>
      <w:r w:rsidRPr="005D6BAE">
        <w:rPr>
          <w:rFonts w:ascii="Arial" w:hAnsi="Arial" w:cs="David"/>
          <w:sz w:val="24"/>
          <w:szCs w:val="24"/>
        </w:rPr>
        <w:t xml:space="preserve"> </w:t>
      </w:r>
      <w:r w:rsidRPr="005D6BAE">
        <w:rPr>
          <w:rFonts w:ascii="Arial" w:hAnsi="Arial" w:cs="David"/>
          <w:sz w:val="24"/>
          <w:szCs w:val="24"/>
          <w:rtl/>
        </w:rPr>
        <w:t>אם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t>מועד מסוים (להלן: "יום השינוי") ב</w:t>
      </w:r>
      <w:r w:rsidRPr="005D6BAE">
        <w:rPr>
          <w:rFonts w:ascii="Arial" w:hAnsi="Arial" w:cs="David"/>
          <w:sz w:val="24"/>
          <w:szCs w:val="24"/>
          <w:rtl/>
        </w:rPr>
        <w:t>מהלך</w:t>
      </w:r>
      <w:r w:rsidRPr="005D6BAE">
        <w:rPr>
          <w:rFonts w:ascii="Arial" w:hAnsi="Arial" w:cs="David"/>
          <w:sz w:val="24"/>
          <w:szCs w:val="24"/>
        </w:rPr>
        <w:t xml:space="preserve"> 18 </w:t>
      </w:r>
      <w:r w:rsidRPr="005D6BAE">
        <w:rPr>
          <w:rFonts w:ascii="Arial" w:hAnsi="Arial" w:cs="David" w:hint="cs"/>
          <w:sz w:val="24"/>
          <w:szCs w:val="24"/>
          <w:rtl/>
        </w:rPr>
        <w:t xml:space="preserve"> </w:t>
      </w:r>
      <w:r w:rsidRPr="005D6BAE">
        <w:rPr>
          <w:rFonts w:ascii="Arial" w:hAnsi="Arial" w:cs="David"/>
          <w:sz w:val="24"/>
          <w:szCs w:val="24"/>
          <w:rtl/>
        </w:rPr>
        <w:t>החודשים</w:t>
      </w:r>
      <w:r w:rsidRPr="005D6BAE">
        <w:rPr>
          <w:rFonts w:ascii="Arial" w:hAnsi="Arial" w:cs="David"/>
          <w:sz w:val="24"/>
          <w:szCs w:val="24"/>
        </w:rPr>
        <w:t xml:space="preserve"> </w:t>
      </w:r>
      <w:r w:rsidRPr="005D6BAE">
        <w:rPr>
          <w:rFonts w:ascii="Arial" w:hAnsi="Arial" w:cs="David"/>
          <w:sz w:val="24"/>
          <w:szCs w:val="24"/>
          <w:rtl/>
        </w:rPr>
        <w:t>הראשוני</w:t>
      </w:r>
      <w:r w:rsidRPr="005D6BAE">
        <w:rPr>
          <w:rFonts w:ascii="Arial" w:hAnsi="Arial" w:cs="David" w:hint="cs"/>
          <w:sz w:val="24"/>
          <w:szCs w:val="24"/>
          <w:rtl/>
        </w:rPr>
        <w:t>ם מתאריך הבסיס,</w:t>
      </w:r>
      <w:r w:rsidRPr="005D6BAE">
        <w:rPr>
          <w:rFonts w:ascii="Arial" w:hAnsi="Arial" w:cs="David"/>
          <w:sz w:val="24"/>
          <w:szCs w:val="24"/>
        </w:rPr>
        <w:t xml:space="preserve"> </w:t>
      </w:r>
      <w:r w:rsidRPr="005D6BAE">
        <w:rPr>
          <w:rFonts w:ascii="Arial" w:hAnsi="Arial" w:cs="David"/>
          <w:sz w:val="24"/>
          <w:szCs w:val="24"/>
          <w:rtl/>
        </w:rPr>
        <w:t>יחול</w:t>
      </w:r>
      <w:r w:rsidRPr="005D6BAE">
        <w:rPr>
          <w:rFonts w:ascii="Arial" w:hAnsi="Arial" w:cs="David"/>
          <w:sz w:val="24"/>
          <w:szCs w:val="24"/>
        </w:rPr>
        <w:t xml:space="preserve"> </w:t>
      </w:r>
      <w:r w:rsidRPr="005D6BAE">
        <w:rPr>
          <w:rFonts w:ascii="Arial" w:hAnsi="Arial" w:cs="David"/>
          <w:sz w:val="24"/>
          <w:szCs w:val="24"/>
          <w:rtl/>
        </w:rPr>
        <w:t>שינוי</w:t>
      </w:r>
      <w:r w:rsidRPr="005D6BAE">
        <w:rPr>
          <w:rFonts w:ascii="Arial" w:hAnsi="Arial" w:cs="David"/>
          <w:sz w:val="24"/>
          <w:szCs w:val="24"/>
        </w:rPr>
        <w:t xml:space="preserve"> </w:t>
      </w:r>
      <w:r w:rsidRPr="005D6BAE">
        <w:rPr>
          <w:rFonts w:ascii="Arial" w:hAnsi="Arial" w:cs="David"/>
          <w:sz w:val="24"/>
          <w:szCs w:val="24"/>
          <w:rtl/>
        </w:rPr>
        <w:t>במדד</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כך ש</w:t>
      </w:r>
      <w:r w:rsidRPr="005D6BAE">
        <w:rPr>
          <w:rFonts w:ascii="Arial" w:hAnsi="Arial" w:cs="David"/>
          <w:sz w:val="24"/>
          <w:szCs w:val="24"/>
          <w:rtl/>
        </w:rPr>
        <w:t>יהיה גבוה בשיעור של</w:t>
      </w:r>
      <w:r w:rsidRPr="005D6BAE">
        <w:rPr>
          <w:rFonts w:ascii="Arial" w:hAnsi="Arial" w:cs="David"/>
          <w:sz w:val="24"/>
          <w:szCs w:val="24"/>
        </w:rPr>
        <w:t xml:space="preserve">4% </w:t>
      </w:r>
      <w:r w:rsidRPr="005D6BAE">
        <w:rPr>
          <w:rFonts w:ascii="Arial" w:hAnsi="Arial" w:cs="David"/>
          <w:sz w:val="24"/>
          <w:szCs w:val="24"/>
          <w:rtl/>
        </w:rPr>
        <w:t xml:space="preserve"> ויותר מ</w:t>
      </w:r>
      <w:r w:rsidRPr="005D6BAE">
        <w:rPr>
          <w:rFonts w:ascii="Arial" w:hAnsi="Arial" w:cs="David" w:hint="cs"/>
          <w:sz w:val="24"/>
          <w:szCs w:val="24"/>
          <w:rtl/>
        </w:rPr>
        <w:t>ה</w:t>
      </w:r>
      <w:r w:rsidRPr="005D6BAE">
        <w:rPr>
          <w:rFonts w:ascii="Arial" w:hAnsi="Arial" w:cs="David"/>
          <w:sz w:val="24"/>
          <w:szCs w:val="24"/>
          <w:rtl/>
        </w:rPr>
        <w:t xml:space="preserve">מדד </w:t>
      </w:r>
      <w:r w:rsidRPr="005D6BAE">
        <w:rPr>
          <w:rFonts w:ascii="Arial" w:hAnsi="Arial" w:cs="David" w:hint="cs"/>
          <w:sz w:val="24"/>
          <w:szCs w:val="24"/>
          <w:rtl/>
        </w:rPr>
        <w:t xml:space="preserve">הידוע בתאריך </w:t>
      </w:r>
      <w:r w:rsidRPr="005D6BAE">
        <w:rPr>
          <w:rFonts w:ascii="Arial" w:hAnsi="Arial" w:cs="David"/>
          <w:sz w:val="24"/>
          <w:szCs w:val="24"/>
          <w:rtl/>
        </w:rPr>
        <w:t xml:space="preserve">הבסיס, </w:t>
      </w:r>
      <w:r w:rsidRPr="005D6BAE">
        <w:rPr>
          <w:rFonts w:ascii="Arial" w:hAnsi="Arial" w:cs="David" w:hint="cs"/>
          <w:sz w:val="24"/>
          <w:szCs w:val="24"/>
          <w:rtl/>
        </w:rPr>
        <w:t xml:space="preserve">יחל חישוב ההצמדה </w:t>
      </w:r>
      <w:r w:rsidRPr="005D6BAE">
        <w:rPr>
          <w:rFonts w:ascii="Arial" w:hAnsi="Arial" w:cs="David" w:hint="eastAsia"/>
          <w:sz w:val="24"/>
          <w:szCs w:val="24"/>
          <w:rtl/>
        </w:rPr>
        <w:t>מנקודה</w:t>
      </w:r>
      <w:r w:rsidRPr="005D6BAE">
        <w:rPr>
          <w:rFonts w:ascii="Arial" w:hAnsi="Arial" w:cs="David"/>
          <w:sz w:val="24"/>
          <w:szCs w:val="24"/>
          <w:rtl/>
        </w:rPr>
        <w:t xml:space="preserve"> </w:t>
      </w:r>
      <w:r w:rsidRPr="005D6BAE">
        <w:rPr>
          <w:rFonts w:ascii="Arial" w:hAnsi="Arial" w:cs="David" w:hint="eastAsia"/>
          <w:sz w:val="24"/>
          <w:szCs w:val="24"/>
          <w:rtl/>
        </w:rPr>
        <w:t>זו</w:t>
      </w:r>
      <w:r w:rsidRPr="005D6BAE">
        <w:rPr>
          <w:rFonts w:ascii="Arial" w:hAnsi="Arial" w:cs="David"/>
          <w:sz w:val="24"/>
          <w:szCs w:val="24"/>
          <w:rtl/>
        </w:rPr>
        <w:t xml:space="preserve"> </w:t>
      </w:r>
      <w:r w:rsidRPr="005D6BAE">
        <w:rPr>
          <w:rFonts w:ascii="Arial" w:hAnsi="Arial" w:cs="David" w:hint="eastAsia"/>
          <w:sz w:val="24"/>
          <w:szCs w:val="24"/>
          <w:rtl/>
        </w:rPr>
        <w:t>ואילך</w:t>
      </w:r>
      <w:r w:rsidRPr="005D6BAE">
        <w:rPr>
          <w:rFonts w:ascii="Arial" w:hAnsi="Arial" w:cs="David" w:hint="cs"/>
          <w:sz w:val="24"/>
          <w:szCs w:val="24"/>
          <w:rtl/>
        </w:rPr>
        <w:t>, באופן הבא:</w:t>
      </w:r>
      <w:bookmarkEnd w:id="5"/>
    </w:p>
    <w:p w:rsidR="005808A5" w:rsidRPr="005D6BAE" w:rsidRDefault="005808A5" w:rsidP="005808A5">
      <w:pPr>
        <w:numPr>
          <w:ilvl w:val="3"/>
          <w:numId w:val="41"/>
        </w:numPr>
        <w:spacing w:after="0" w:line="360" w:lineRule="auto"/>
        <w:ind w:left="3918" w:hanging="992"/>
        <w:jc w:val="both"/>
        <w:rPr>
          <w:rFonts w:ascii="Arial" w:hAnsi="Arial" w:cs="David"/>
          <w:sz w:val="24"/>
          <w:szCs w:val="24"/>
        </w:rPr>
      </w:pPr>
      <w:r w:rsidRPr="005D6BAE">
        <w:rPr>
          <w:rFonts w:ascii="Arial" w:hAnsi="Arial" w:cs="David" w:hint="cs"/>
          <w:sz w:val="24"/>
          <w:szCs w:val="24"/>
          <w:rtl/>
        </w:rPr>
        <w:t>המדד הידוע ביום השינוי ייקבע כמדד ההתחלתי.</w:t>
      </w:r>
    </w:p>
    <w:p w:rsidR="005808A5" w:rsidRPr="005D6BAE" w:rsidRDefault="005808A5" w:rsidP="005808A5">
      <w:pPr>
        <w:numPr>
          <w:ilvl w:val="3"/>
          <w:numId w:val="41"/>
        </w:numPr>
        <w:spacing w:after="0" w:line="360" w:lineRule="auto"/>
        <w:ind w:left="3918" w:hanging="992"/>
        <w:jc w:val="both"/>
        <w:rPr>
          <w:rFonts w:ascii="Arial" w:hAnsi="Arial" w:cs="David"/>
          <w:sz w:val="24"/>
          <w:szCs w:val="24"/>
        </w:rPr>
      </w:pPr>
      <w:r w:rsidRPr="005D6BAE">
        <w:rPr>
          <w:rFonts w:ascii="Arial" w:hAnsi="Arial" w:cs="David" w:hint="cs"/>
          <w:sz w:val="24"/>
          <w:szCs w:val="24"/>
          <w:rtl/>
        </w:rPr>
        <w:t xml:space="preserve">ביצוע ההצמדה ייעשה בחלוף פרק הזמן שנקבע לביצוע הצמדות, כאמור בסעיף </w:t>
      </w:r>
      <w:r>
        <w:rPr>
          <w:rFonts w:ascii="Arial" w:hAnsi="Arial" w:cs="David" w:hint="cs"/>
          <w:sz w:val="24"/>
          <w:szCs w:val="24"/>
          <w:rtl/>
        </w:rPr>
        <w:t>15.3.</w:t>
      </w:r>
      <w:r w:rsidRPr="005D6BAE">
        <w:rPr>
          <w:rFonts w:ascii="Arial" w:hAnsi="Arial" w:cs="David" w:hint="cs"/>
          <w:sz w:val="24"/>
          <w:szCs w:val="24"/>
          <w:rtl/>
        </w:rPr>
        <w:t>2 לעיל</w:t>
      </w:r>
      <w:r w:rsidRPr="005D6BAE">
        <w:rPr>
          <w:rFonts w:ascii="Arial" w:hAnsi="Arial" w:cs="David"/>
          <w:sz w:val="24"/>
          <w:szCs w:val="24"/>
          <w:rtl/>
        </w:rPr>
        <w:t xml:space="preserve">. </w:t>
      </w:r>
    </w:p>
    <w:p w:rsidR="005808A5" w:rsidRPr="005D6BAE" w:rsidRDefault="005808A5" w:rsidP="005808A5">
      <w:pPr>
        <w:tabs>
          <w:tab w:val="left" w:pos="720"/>
        </w:tabs>
        <w:spacing w:after="0" w:line="360" w:lineRule="auto"/>
        <w:rPr>
          <w:rFonts w:ascii="Times New Roman" w:hAnsi="Times New Roman" w:cs="David"/>
          <w:sz w:val="24"/>
          <w:szCs w:val="24"/>
          <w:rtl/>
        </w:rPr>
      </w:pPr>
    </w:p>
    <w:p w:rsidR="005808A5" w:rsidRPr="00AE4EC7" w:rsidRDefault="005808A5" w:rsidP="005808A5">
      <w:pPr>
        <w:tabs>
          <w:tab w:val="num" w:pos="1332"/>
        </w:tabs>
        <w:spacing w:after="0" w:line="360" w:lineRule="auto"/>
        <w:ind w:left="2302" w:hanging="2211"/>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16.   </w:t>
      </w:r>
      <w:r w:rsidRPr="00AE4EC7">
        <w:rPr>
          <w:rFonts w:ascii="Times New Roman" w:hAnsi="Times New Roman" w:cs="David"/>
          <w:b/>
          <w:bCs/>
          <w:sz w:val="24"/>
          <w:szCs w:val="24"/>
          <w:u w:val="single"/>
          <w:rtl/>
        </w:rPr>
        <w:t>דרך תשלום התמורה</w:t>
      </w:r>
    </w:p>
    <w:p w:rsidR="005808A5" w:rsidRPr="00AE4EC7" w:rsidRDefault="005808A5" w:rsidP="005808A5">
      <w:pPr>
        <w:spacing w:after="0" w:line="360" w:lineRule="auto"/>
        <w:ind w:left="567"/>
        <w:jc w:val="both"/>
        <w:rPr>
          <w:rFonts w:ascii="Times New Roman" w:hAnsi="Times New Roman" w:cs="David"/>
          <w:sz w:val="24"/>
          <w:szCs w:val="24"/>
        </w:rPr>
      </w:pPr>
      <w:r w:rsidRPr="00AE4EC7">
        <w:rPr>
          <w:rFonts w:ascii="Times New Roman" w:hAnsi="Times New Roman" w:cs="David" w:hint="cs"/>
          <w:sz w:val="24"/>
          <w:szCs w:val="24"/>
          <w:rtl/>
        </w:rPr>
        <w:t xml:space="preserve">16.1   </w:t>
      </w:r>
      <w:r w:rsidRPr="00AE4EC7">
        <w:rPr>
          <w:rFonts w:ascii="Times New Roman" w:hAnsi="Times New Roman" w:cs="David" w:hint="cs"/>
          <w:sz w:val="24"/>
          <w:szCs w:val="24"/>
          <w:rtl/>
        </w:rPr>
        <w:tab/>
      </w:r>
      <w:r w:rsidRPr="00AE4EC7">
        <w:rPr>
          <w:rFonts w:ascii="Times New Roman" w:hAnsi="Times New Roman" w:cs="David"/>
          <w:sz w:val="24"/>
          <w:szCs w:val="24"/>
          <w:rtl/>
        </w:rPr>
        <w:t>אחת לחודש במהלך תקופת הסכם זה יעביר נותן השירותים למשרד חשבון</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sz w:val="24"/>
          <w:szCs w:val="24"/>
          <w:rtl/>
        </w:rPr>
        <w:t xml:space="preserve"> מלווה בדין וחשבון על אספקת השירותים על ידו(להלן: "דרישת תשלום").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בידי המשרד</w:t>
      </w:r>
      <w:r w:rsidRPr="00AE4EC7">
        <w:rPr>
          <w:rFonts w:ascii="Times New Roman" w:hAnsi="Times New Roman" w:cs="David" w:hint="cs"/>
          <w:sz w:val="24"/>
          <w:szCs w:val="24"/>
          <w:rtl/>
        </w:rPr>
        <w:t xml:space="preserve"> הרשות</w:t>
      </w:r>
      <w:r w:rsidRPr="00AE4EC7">
        <w:rPr>
          <w:rFonts w:ascii="Times New Roman" w:hAnsi="Times New Roman" w:cs="David"/>
          <w:sz w:val="24"/>
          <w:szCs w:val="24"/>
          <w:rtl/>
        </w:rPr>
        <w:t xml:space="preserve"> לאשר את דרישת התשלום ואת הדין וחשבון במלואן או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בחלקן.</w:t>
      </w:r>
    </w:p>
    <w:p w:rsidR="005808A5" w:rsidRPr="00AE4EC7" w:rsidRDefault="005808A5" w:rsidP="005808A5">
      <w:pPr>
        <w:spacing w:after="0" w:line="360" w:lineRule="auto"/>
        <w:ind w:left="567"/>
        <w:jc w:val="both"/>
        <w:rPr>
          <w:rFonts w:ascii="Times New Roman" w:hAnsi="Times New Roman" w:cs="David"/>
          <w:sz w:val="24"/>
          <w:szCs w:val="24"/>
        </w:rPr>
      </w:pPr>
      <w:r w:rsidRPr="00AE4EC7">
        <w:rPr>
          <w:rFonts w:ascii="Times New Roman" w:hAnsi="Times New Roman" w:cs="David" w:hint="cs"/>
          <w:sz w:val="24"/>
          <w:szCs w:val="24"/>
          <w:rtl/>
        </w:rPr>
        <w:lastRenderedPageBreak/>
        <w:t xml:space="preserve">16.2          </w:t>
      </w:r>
      <w:r w:rsidRPr="00AE4EC7">
        <w:rPr>
          <w:rFonts w:ascii="Times New Roman" w:hAnsi="Times New Roman" w:cs="David"/>
          <w:sz w:val="24"/>
          <w:szCs w:val="24"/>
          <w:rtl/>
        </w:rPr>
        <w:t xml:space="preserve">על המשרד להודיע לנותן השירותים בתוך שלושים יום מיום קבלת הדין וחשבון,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איזה חלק</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מדרישת התשלום מקובל עליו, ולנמק מדוע לא קיבל את </w:t>
      </w:r>
      <w:r w:rsidRPr="00AE4EC7">
        <w:rPr>
          <w:rFonts w:ascii="Times New Roman" w:hAnsi="Times New Roman" w:cs="David" w:hint="cs"/>
          <w:sz w:val="24"/>
          <w:szCs w:val="24"/>
          <w:rtl/>
        </w:rPr>
        <w:tab/>
      </w:r>
      <w:r w:rsidRPr="00AE4EC7">
        <w:rPr>
          <w:rFonts w:ascii="Times New Roman" w:hAnsi="Times New Roman" w:cs="David" w:hint="cs"/>
          <w:sz w:val="24"/>
          <w:szCs w:val="24"/>
          <w:rtl/>
        </w:rPr>
        <w:br/>
        <w:t xml:space="preserve">                 </w:t>
      </w:r>
      <w:r w:rsidRPr="00AE4EC7">
        <w:rPr>
          <w:rFonts w:ascii="Times New Roman" w:hAnsi="Times New Roman" w:cs="David"/>
          <w:sz w:val="24"/>
          <w:szCs w:val="24"/>
          <w:rtl/>
        </w:rPr>
        <w:t>החלקים שאינם מקובלים עליו.</w:t>
      </w:r>
    </w:p>
    <w:p w:rsidR="005808A5" w:rsidRPr="00AE4EC7" w:rsidRDefault="005808A5" w:rsidP="005808A5">
      <w:pPr>
        <w:tabs>
          <w:tab w:val="num" w:pos="1332"/>
        </w:tabs>
        <w:spacing w:after="0" w:line="360" w:lineRule="auto"/>
        <w:ind w:left="567"/>
        <w:rPr>
          <w:rFonts w:ascii="Times New Roman" w:hAnsi="Times New Roman" w:cs="David"/>
          <w:sz w:val="24"/>
          <w:szCs w:val="24"/>
        </w:rPr>
      </w:pPr>
      <w:r w:rsidRPr="00AE4EC7">
        <w:rPr>
          <w:rFonts w:ascii="Times New Roman" w:hAnsi="Times New Roman" w:cs="David" w:hint="cs"/>
          <w:sz w:val="24"/>
          <w:szCs w:val="24"/>
          <w:rtl/>
        </w:rPr>
        <w:t xml:space="preserve">16.3          </w:t>
      </w:r>
      <w:r w:rsidRPr="00AE4EC7">
        <w:rPr>
          <w:rFonts w:ascii="Times New Roman" w:hAnsi="Times New Roman" w:cs="David"/>
          <w:sz w:val="24"/>
          <w:szCs w:val="24"/>
          <w:rtl/>
        </w:rPr>
        <w:t xml:space="preserve">על נותן השירותים להגיש למשרד חשבונית לאחר אישור דרישת התשלום על-ידי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נציג המשרד.</w:t>
      </w:r>
    </w:p>
    <w:p w:rsidR="005808A5" w:rsidRPr="00AE4EC7" w:rsidRDefault="005808A5" w:rsidP="005808A5">
      <w:pPr>
        <w:tabs>
          <w:tab w:val="num" w:pos="1332"/>
        </w:tabs>
        <w:spacing w:after="0" w:line="360" w:lineRule="auto"/>
        <w:ind w:left="567"/>
        <w:rPr>
          <w:rFonts w:ascii="Times New Roman" w:hAnsi="Times New Roman" w:cs="David"/>
          <w:sz w:val="24"/>
          <w:szCs w:val="24"/>
        </w:rPr>
      </w:pPr>
      <w:r w:rsidRPr="00AE4EC7">
        <w:rPr>
          <w:rFonts w:ascii="Times New Roman" w:hAnsi="Times New Roman" w:cs="David" w:hint="cs"/>
          <w:sz w:val="24"/>
          <w:szCs w:val="24"/>
          <w:rtl/>
        </w:rPr>
        <w:t xml:space="preserve">16.4         </w:t>
      </w:r>
      <w:r w:rsidRPr="00AE4EC7">
        <w:rPr>
          <w:rFonts w:ascii="Times New Roman" w:hAnsi="Times New Roman" w:cs="David"/>
          <w:sz w:val="24"/>
          <w:szCs w:val="24"/>
          <w:rtl/>
        </w:rPr>
        <w:t>תשלום התמורה עבור החלק מדרישת התשלום המקובל על ידי המשרד, ו</w:t>
      </w:r>
      <w:r w:rsidRPr="00AE4EC7">
        <w:rPr>
          <w:rFonts w:ascii="Times New Roman" w:hAnsi="Times New Roman" w:cs="David" w:hint="cs"/>
          <w:sz w:val="24"/>
          <w:szCs w:val="24"/>
          <w:rtl/>
        </w:rPr>
        <w:t xml:space="preserve">אשר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אושר ע"י נציג המשרד, ייעשה לאחר האישור והגשת חשבוניות, במועדים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כלהלן:</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(1)   חשבוניות שיוגשו למשרד במחצית הראשונה של כל חודש (בימים 1-15</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לחודש</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 ישולמו ביום העסקים הראשון הבא לאחר ה-15 לחודש העוקב.</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 xml:space="preserve">(2)   חשבוניות שיוגשו למשרד בין התאריכים 16-24 לכל חודש (כולל שני ימים </w:t>
      </w:r>
      <w:r w:rsidRPr="00AE4EC7">
        <w:rPr>
          <w:rFonts w:ascii="Times New Roman" w:hAnsi="Times New Roman" w:cs="David"/>
          <w:sz w:val="24"/>
          <w:szCs w:val="24"/>
          <w:rtl/>
        </w:rPr>
        <w:br/>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אלו): ישולמו בין התאריכים 16-24 של החודש העוקב.</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 xml:space="preserve">(3)   חשבוניות שיוגשו למשרד בין התאריכים 25-31 לכל חודש (כולל שני ימים </w:t>
      </w:r>
      <w:r w:rsidRPr="00AE4EC7">
        <w:rPr>
          <w:rFonts w:ascii="Times New Roman" w:hAnsi="Times New Roman" w:cs="David"/>
          <w:sz w:val="24"/>
          <w:szCs w:val="24"/>
          <w:rtl/>
        </w:rPr>
        <w:br/>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אלו): ישולמו ביום ה-24 לחודש העוקב.</w:t>
      </w:r>
    </w:p>
    <w:p w:rsidR="005808A5" w:rsidRPr="00AE4EC7" w:rsidRDefault="005808A5" w:rsidP="005808A5">
      <w:pPr>
        <w:spacing w:after="0" w:line="360" w:lineRule="auto"/>
        <w:ind w:left="567"/>
        <w:rPr>
          <w:rFonts w:ascii="Times New Roman" w:hAnsi="Times New Roman" w:cs="David"/>
          <w:sz w:val="24"/>
          <w:szCs w:val="24"/>
        </w:rPr>
      </w:pPr>
      <w:r w:rsidRPr="00AE4EC7">
        <w:rPr>
          <w:rFonts w:ascii="Times New Roman" w:hAnsi="Times New Roman" w:cs="David" w:hint="cs"/>
          <w:sz w:val="24"/>
          <w:szCs w:val="24"/>
          <w:rtl/>
        </w:rPr>
        <w:t xml:space="preserve">16.5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לנותן השירותים לא תהיינה כל דרישות וטענות למשרד בגלל עיכובים בתשלום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 xml:space="preserve">התמורה כולה או חלק הימנה, אשר נבעו מחוסר פרטים בדרישת התשלום או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מכך שדרישת התשלום או הדו"ח לא אושרו.</w:t>
      </w:r>
    </w:p>
    <w:p w:rsidR="005808A5" w:rsidRPr="00AE4EC7" w:rsidRDefault="005808A5" w:rsidP="005808A5">
      <w:pPr>
        <w:spacing w:after="0" w:line="360" w:lineRule="auto"/>
        <w:ind w:left="567"/>
        <w:rPr>
          <w:rFonts w:ascii="Times New Roman" w:hAnsi="Times New Roman" w:cs="David"/>
          <w:b/>
          <w:bCs/>
          <w:sz w:val="24"/>
          <w:szCs w:val="24"/>
        </w:rPr>
      </w:pPr>
      <w:r w:rsidRPr="00AE4EC7">
        <w:rPr>
          <w:rFonts w:ascii="Times New Roman" w:hAnsi="Times New Roman" w:cs="David" w:hint="cs"/>
          <w:sz w:val="24"/>
          <w:szCs w:val="24"/>
          <w:rtl/>
        </w:rPr>
        <w:t>16.6</w:t>
      </w:r>
      <w:r w:rsidRPr="00AE4EC7">
        <w:rPr>
          <w:rFonts w:ascii="Times New Roman" w:hAnsi="Times New Roman" w:cs="David" w:hint="cs"/>
          <w:sz w:val="24"/>
          <w:szCs w:val="24"/>
          <w:rtl/>
        </w:rPr>
        <w:tab/>
      </w:r>
      <w:r w:rsidRPr="00AE4EC7">
        <w:rPr>
          <w:rFonts w:ascii="Times New Roman" w:hAnsi="Times New Roman" w:cs="David"/>
          <w:sz w:val="24"/>
          <w:szCs w:val="24"/>
          <w:rtl/>
        </w:rPr>
        <w:t>נותן השירותים מתחייב להחזיר למשרד מיד כל סכום עודף שקיבל מהמשרד.</w:t>
      </w:r>
      <w:r w:rsidRPr="00AE4EC7">
        <w:rPr>
          <w:rFonts w:ascii="Times New Roman" w:hAnsi="Times New Roman" w:cs="David"/>
          <w:sz w:val="24"/>
          <w:szCs w:val="24"/>
          <w:rtl/>
        </w:rPr>
        <w:br/>
      </w:r>
    </w:p>
    <w:p w:rsidR="005808A5" w:rsidRPr="00AE4EC7" w:rsidRDefault="005808A5" w:rsidP="005808A5">
      <w:pPr>
        <w:spacing w:after="0" w:line="240" w:lineRule="auto"/>
        <w:ind w:left="91"/>
        <w:jc w:val="both"/>
        <w:rPr>
          <w:rFonts w:ascii="Times New Roman" w:hAnsi="Times New Roman" w:cs="David"/>
          <w:b/>
          <w:bCs/>
          <w:sz w:val="20"/>
          <w:szCs w:val="24"/>
          <w:rtl/>
        </w:rPr>
      </w:pPr>
      <w:r w:rsidRPr="00AE4EC7">
        <w:rPr>
          <w:rFonts w:ascii="Times New Roman" w:hAnsi="Times New Roman" w:cs="David" w:hint="cs"/>
          <w:b/>
          <w:bCs/>
          <w:sz w:val="20"/>
          <w:szCs w:val="24"/>
          <w:rtl/>
        </w:rPr>
        <w:t xml:space="preserve">17.  </w:t>
      </w:r>
      <w:r w:rsidRPr="00AE4EC7">
        <w:rPr>
          <w:rFonts w:ascii="Times New Roman" w:hAnsi="Times New Roman" w:cs="David" w:hint="cs"/>
          <w:b/>
          <w:bCs/>
          <w:sz w:val="20"/>
          <w:szCs w:val="24"/>
          <w:u w:val="single"/>
          <w:rtl/>
        </w:rPr>
        <w:t>קיום תנאי ההסכם</w:t>
      </w:r>
      <w:r w:rsidRPr="00AE4EC7">
        <w:rPr>
          <w:rFonts w:ascii="Times New Roman" w:hAnsi="Times New Roman" w:cs="David" w:hint="cs"/>
          <w:b/>
          <w:bCs/>
          <w:sz w:val="20"/>
          <w:szCs w:val="24"/>
          <w:u w:val="single"/>
          <w:rtl/>
        </w:rPr>
        <w:tab/>
      </w:r>
      <w:r w:rsidRPr="00AE4EC7">
        <w:rPr>
          <w:rFonts w:ascii="Times New Roman" w:hAnsi="Times New Roman" w:cs="David" w:hint="cs"/>
          <w:b/>
          <w:bCs/>
          <w:sz w:val="20"/>
          <w:szCs w:val="24"/>
          <w:rtl/>
        </w:rPr>
        <w:br/>
      </w:r>
    </w:p>
    <w:p w:rsidR="005808A5" w:rsidRPr="00AE4EC7" w:rsidRDefault="005808A5" w:rsidP="005808A5">
      <w:pPr>
        <w:spacing w:after="0" w:line="240" w:lineRule="auto"/>
        <w:ind w:left="360"/>
        <w:jc w:val="both"/>
        <w:rPr>
          <w:rFonts w:ascii="Times New Roman" w:hAnsi="Times New Roman" w:cs="David"/>
          <w:sz w:val="20"/>
          <w:szCs w:val="24"/>
          <w:u w:val="single"/>
          <w:rtl/>
        </w:rPr>
      </w:pPr>
    </w:p>
    <w:p w:rsidR="005808A5" w:rsidRPr="00AE4EC7" w:rsidRDefault="005808A5" w:rsidP="005808A5">
      <w:pPr>
        <w:numPr>
          <w:ilvl w:val="1"/>
          <w:numId w:val="39"/>
        </w:numPr>
        <w:spacing w:after="0" w:line="360" w:lineRule="auto"/>
        <w:ind w:hanging="567"/>
        <w:contextualSpacing/>
        <w:rPr>
          <w:rFonts w:ascii="Times New Roman" w:hAnsi="Times New Roman" w:cs="David"/>
          <w:sz w:val="20"/>
          <w:szCs w:val="24"/>
          <w:rtl/>
        </w:rPr>
      </w:pPr>
      <w:r w:rsidRPr="00AE4EC7">
        <w:rPr>
          <w:rFonts w:ascii="Times New Roman" w:hAnsi="Times New Roman" w:cs="David" w:hint="cs"/>
          <w:sz w:val="20"/>
          <w:szCs w:val="24"/>
          <w:rtl/>
        </w:rPr>
        <w:t>היה ונותן  השירותים לא יוכל בעת כלשהי למלא את חובת הרענון, לפי חוזה זה, בשל העדר אפשרות לייבא סוכר מהטיב של סוכר הממשלתי המאוחסן במחסן או לרכשו בשוק המקומי , יודיע על כך מיד נותן  השירותים לממונה . (להלן: הודעת קשיי החלפה).</w:t>
      </w:r>
      <w:r w:rsidRPr="00AE4EC7">
        <w:rPr>
          <w:rFonts w:ascii="Times New Roman" w:hAnsi="Times New Roman" w:cs="David" w:hint="cs"/>
          <w:sz w:val="20"/>
          <w:szCs w:val="24"/>
          <w:rtl/>
        </w:rPr>
        <w:tab/>
      </w:r>
    </w:p>
    <w:p w:rsidR="005808A5" w:rsidRPr="00AE4EC7" w:rsidRDefault="005808A5" w:rsidP="005808A5">
      <w:pPr>
        <w:numPr>
          <w:ilvl w:val="2"/>
          <w:numId w:val="39"/>
        </w:numPr>
        <w:spacing w:after="0" w:line="360" w:lineRule="auto"/>
        <w:contextualSpacing/>
        <w:rPr>
          <w:rFonts w:ascii="Times New Roman" w:hAnsi="Times New Roman" w:cs="David"/>
          <w:sz w:val="20"/>
          <w:szCs w:val="24"/>
          <w:rtl/>
        </w:rPr>
      </w:pPr>
      <w:r w:rsidRPr="00AE4EC7">
        <w:rPr>
          <w:rFonts w:ascii="Times New Roman" w:hAnsi="Times New Roman" w:cs="David" w:hint="cs"/>
          <w:sz w:val="20"/>
          <w:szCs w:val="24"/>
          <w:rtl/>
        </w:rPr>
        <w:t xml:space="preserve">היה ונותן  השירותים ימסור לממונה חודש מראש הודעת קשיי החלפה יהיה הממונה רשאי לדרוש ולחייב את נותן  השירותים ונותן השירותים נותן בזאת את הסכמתו לרכוש את הסוכר הממשלתי (להלן: דרישת רכישה) במחיר שסוכר הממשלתי יעלה למשרד עד למסירתו לאחסון במחסן או במחיר הבורסה - לפי הגבוה מביניהם, כולל הוצאות הובלה, ביטוח, היטלים ומיסים שיחולו על סוכר כאמור בעת תשלום המחיר וכל ההוצאות האחרות שיהיו כרוכות  באותה עת , בהבאת סוכר כאמור לאחסון במחסן. מחיר רכישת סוכר כאמור בתוספות ההוצאות ייקרא להלן </w:t>
      </w:r>
      <w:r w:rsidRPr="00AE4EC7">
        <w:rPr>
          <w:rFonts w:ascii="Times New Roman" w:hAnsi="Times New Roman" w:cs="David"/>
          <w:sz w:val="20"/>
          <w:szCs w:val="24"/>
        </w:rPr>
        <w:t>–</w:t>
      </w:r>
      <w:r w:rsidRPr="00AE4EC7">
        <w:rPr>
          <w:rFonts w:ascii="Times New Roman" w:hAnsi="Times New Roman" w:cs="David" w:hint="cs"/>
          <w:sz w:val="20"/>
          <w:szCs w:val="24"/>
          <w:rtl/>
        </w:rPr>
        <w:t xml:space="preserve"> תמורת סוכר כוללת.</w:t>
      </w:r>
    </w:p>
    <w:p w:rsidR="005808A5" w:rsidRPr="00AE4EC7" w:rsidRDefault="005808A5" w:rsidP="005808A5">
      <w:pPr>
        <w:numPr>
          <w:ilvl w:val="2"/>
          <w:numId w:val="39"/>
        </w:numPr>
        <w:tabs>
          <w:tab w:val="num" w:pos="2136"/>
        </w:tabs>
        <w:spacing w:after="0" w:line="360" w:lineRule="auto"/>
        <w:ind w:hanging="769"/>
        <w:rPr>
          <w:rFonts w:ascii="Times New Roman" w:hAnsi="Times New Roman" w:cs="David"/>
          <w:sz w:val="20"/>
          <w:szCs w:val="24"/>
          <w:rtl/>
        </w:rPr>
      </w:pPr>
      <w:r w:rsidRPr="00AE4EC7">
        <w:rPr>
          <w:rFonts w:ascii="Times New Roman" w:hAnsi="Times New Roman" w:cs="David" w:hint="cs"/>
          <w:sz w:val="20"/>
          <w:szCs w:val="24"/>
          <w:rtl/>
        </w:rPr>
        <w:t>היה ונותן  השירותים יבקש להחליף את הסוכר בטיב פחות מסוכר ממשלתי הממשלתי, והמשרד יסכים להחלפה כאמור, יחושב ההפרש בין מחיר סוכר הממשלתי לבין מחיר סוכר המוצע להחליף את הסוכר הממשלתי, ונותן  השירותים ישלם למשרד את ההפרש האמור.</w:t>
      </w:r>
      <w:r w:rsidRPr="00AE4EC7">
        <w:rPr>
          <w:rFonts w:ascii="Times New Roman" w:hAnsi="Times New Roman" w:cs="David" w:hint="cs"/>
          <w:sz w:val="20"/>
          <w:szCs w:val="24"/>
          <w:rtl/>
        </w:rPr>
        <w:br/>
      </w:r>
      <w:r w:rsidRPr="00AE4EC7">
        <w:rPr>
          <w:rFonts w:ascii="Times New Roman" w:hAnsi="Times New Roman" w:cs="David" w:hint="cs"/>
          <w:sz w:val="20"/>
          <w:szCs w:val="24"/>
          <w:rtl/>
        </w:rPr>
        <w:lastRenderedPageBreak/>
        <w:t>תמורת סוכר הכוללת לפי סעיף 17.1.1 לעיל תשולם למשרד תוך 14 ימים מיום דרישת הרכישה.</w:t>
      </w:r>
    </w:p>
    <w:p w:rsidR="005808A5" w:rsidRPr="00AE4EC7" w:rsidRDefault="005808A5" w:rsidP="005808A5">
      <w:pPr>
        <w:numPr>
          <w:ilvl w:val="1"/>
          <w:numId w:val="39"/>
        </w:numPr>
        <w:tabs>
          <w:tab w:val="num" w:pos="1068"/>
        </w:tabs>
        <w:spacing w:after="0" w:line="360" w:lineRule="auto"/>
        <w:ind w:left="1066" w:hanging="550"/>
        <w:rPr>
          <w:rFonts w:ascii="Times New Roman" w:hAnsi="Times New Roman" w:cs="David"/>
          <w:sz w:val="20"/>
          <w:szCs w:val="24"/>
          <w:rtl/>
        </w:rPr>
      </w:pPr>
      <w:r w:rsidRPr="00AE4EC7">
        <w:rPr>
          <w:rFonts w:ascii="Times New Roman" w:hAnsi="Times New Roman" w:cs="David" w:hint="cs"/>
          <w:sz w:val="20"/>
          <w:szCs w:val="24"/>
          <w:rtl/>
        </w:rPr>
        <w:t>לא שלם נותן  השירותים למשרד את תמורת סוכר הכוללת תוך פרק הזמן הנקוב לעיל , ישלם הוא למשרד ריבית בשיעור של ריבית החשב הכללי  על סכום תמורת סוכר הכוללת כאמור, לתקופה שבין היום בו היה עליו לשלם את תמורת הסוכר הכוללת למשרד ועד לתשלומה בפועל.</w:t>
      </w:r>
    </w:p>
    <w:p w:rsidR="005808A5" w:rsidRPr="00AE4EC7" w:rsidRDefault="005808A5" w:rsidP="005808A5">
      <w:pPr>
        <w:numPr>
          <w:ilvl w:val="1"/>
          <w:numId w:val="39"/>
        </w:numPr>
        <w:tabs>
          <w:tab w:val="num" w:pos="1068"/>
        </w:tabs>
        <w:spacing w:after="0" w:line="360" w:lineRule="auto"/>
        <w:ind w:left="1066" w:hanging="550"/>
        <w:rPr>
          <w:rFonts w:ascii="Times New Roman" w:hAnsi="Times New Roman" w:cs="David"/>
          <w:sz w:val="20"/>
          <w:szCs w:val="24"/>
          <w:rtl/>
        </w:rPr>
      </w:pPr>
      <w:r w:rsidRPr="00AE4EC7">
        <w:rPr>
          <w:rFonts w:ascii="Times New Roman" w:hAnsi="Times New Roman" w:cs="David" w:hint="cs"/>
          <w:sz w:val="20"/>
          <w:szCs w:val="24"/>
          <w:rtl/>
        </w:rPr>
        <w:t>על אף האמור לעיל יהיה המשרד רשאי למכור את הסוכר הממשלתי לאדם אחר, פרט לנותן השירותים, באמצעות מכרז או בכל דרך אחרת.</w:t>
      </w:r>
    </w:p>
    <w:p w:rsidR="005808A5" w:rsidRPr="00AE4EC7" w:rsidRDefault="005808A5" w:rsidP="005808A5">
      <w:pPr>
        <w:numPr>
          <w:ilvl w:val="1"/>
          <w:numId w:val="39"/>
        </w:numPr>
        <w:tabs>
          <w:tab w:val="num" w:pos="1068"/>
        </w:tabs>
        <w:spacing w:after="0" w:line="360" w:lineRule="auto"/>
        <w:ind w:left="1066" w:hanging="550"/>
        <w:rPr>
          <w:rFonts w:ascii="Times New Roman" w:hAnsi="Times New Roman" w:cs="David"/>
          <w:sz w:val="20"/>
          <w:szCs w:val="24"/>
          <w:rtl/>
        </w:rPr>
      </w:pPr>
      <w:r w:rsidRPr="00AE4EC7">
        <w:rPr>
          <w:rFonts w:ascii="Times New Roman" w:hAnsi="Times New Roman" w:cs="David" w:hint="cs"/>
          <w:sz w:val="20"/>
          <w:szCs w:val="24"/>
          <w:rtl/>
        </w:rPr>
        <w:t>היה והסוכר הממשלתי יימכר כאמור בסעיף זה יהיה המשרד רשאי להודיע בהודעה מוקדמת בכתב של 20 ליום, על סיום תקופת האחסון. במקרה זה יפוג תוקף ההסכם בתום תקופת 20 היום האמורים.</w:t>
      </w:r>
    </w:p>
    <w:p w:rsidR="005808A5" w:rsidRPr="00AE4EC7" w:rsidRDefault="005808A5" w:rsidP="005808A5">
      <w:pPr>
        <w:numPr>
          <w:ilvl w:val="1"/>
          <w:numId w:val="39"/>
        </w:numPr>
        <w:tabs>
          <w:tab w:val="num" w:pos="1068"/>
        </w:tabs>
        <w:spacing w:after="0" w:line="360" w:lineRule="auto"/>
        <w:ind w:left="1066" w:hanging="550"/>
        <w:rPr>
          <w:rFonts w:ascii="Times New Roman" w:hAnsi="Times New Roman" w:cs="David"/>
          <w:sz w:val="20"/>
          <w:szCs w:val="24"/>
          <w:rtl/>
        </w:rPr>
      </w:pPr>
      <w:r w:rsidRPr="00AE4EC7">
        <w:rPr>
          <w:rFonts w:ascii="Times New Roman" w:hAnsi="Times New Roman" w:cs="David" w:hint="cs"/>
          <w:sz w:val="20"/>
          <w:szCs w:val="24"/>
          <w:rtl/>
        </w:rPr>
        <w:t>במקרה ונותן  השירותים הפר את הוראות החוזה, כולן או מקצתן, לרבות אי קיום מהתחייבויותיו לגבי שמירה על טיבו או מצבו של מלאי סוכר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5808A5" w:rsidRPr="00AE4EC7" w:rsidRDefault="005808A5" w:rsidP="005808A5">
      <w:pPr>
        <w:numPr>
          <w:ilvl w:val="1"/>
          <w:numId w:val="39"/>
        </w:numPr>
        <w:tabs>
          <w:tab w:val="num" w:pos="1068"/>
        </w:tabs>
        <w:spacing w:after="0" w:line="360" w:lineRule="auto"/>
        <w:ind w:hanging="550"/>
        <w:jc w:val="both"/>
        <w:rPr>
          <w:rFonts w:ascii="Times New Roman" w:hAnsi="Times New Roman" w:cs="David"/>
          <w:sz w:val="20"/>
          <w:szCs w:val="24"/>
          <w:rtl/>
        </w:rPr>
      </w:pPr>
      <w:r w:rsidRPr="00AE4EC7">
        <w:rPr>
          <w:rFonts w:ascii="Times New Roman" w:hAnsi="Times New Roman" w:cs="David" w:hint="cs"/>
          <w:sz w:val="20"/>
          <w:szCs w:val="24"/>
          <w:rtl/>
        </w:rPr>
        <w:t>במקרה של ביטול ההסכם או הקטנת המלאי יהיה על נותן  השירותים לרכוש את סוכר ממשלתי אם יידרש לכך ע"י הממונה בתנאים הקבועים לעיל בחוזה זה.</w:t>
      </w:r>
    </w:p>
    <w:p w:rsidR="005808A5" w:rsidRPr="00AE4EC7" w:rsidRDefault="005808A5" w:rsidP="005808A5">
      <w:pPr>
        <w:spacing w:after="0" w:line="360" w:lineRule="auto"/>
        <w:ind w:left="1106" w:hanging="23"/>
        <w:rPr>
          <w:rFonts w:ascii="Times New Roman" w:hAnsi="Times New Roman" w:cs="David"/>
          <w:sz w:val="20"/>
          <w:szCs w:val="24"/>
          <w:rtl/>
        </w:rPr>
      </w:pPr>
      <w:r w:rsidRPr="00AE4EC7">
        <w:rPr>
          <w:rFonts w:ascii="Times New Roman" w:hAnsi="Times New Roman" w:cs="David" w:hint="cs"/>
          <w:sz w:val="20"/>
          <w:szCs w:val="24"/>
          <w:rtl/>
        </w:rPr>
        <w:t xml:space="preserve">בנוסף ומבלי לגרוע מהאמור לעיל, המשרד יהיה רשאי (אך לא חייב) למכור את מלאי הסוכר ישירות לנותן השירותים כחלק מהתקשרות זו ובמסגרת מימושה, התמורה שתשולם לנותן השירותים עבור רכישת מלאי הסוכר הממשלתי על-ידי נותן השירותים לא תפחת ממחיר סוכר בבורסה ביום המכירה וכפי שיוסכם בין הצדדים לחוזה זה. </w:t>
      </w:r>
    </w:p>
    <w:p w:rsidR="005808A5" w:rsidRPr="00900CBB" w:rsidRDefault="005808A5" w:rsidP="00900CBB">
      <w:pPr>
        <w:numPr>
          <w:ilvl w:val="1"/>
          <w:numId w:val="39"/>
        </w:numPr>
        <w:tabs>
          <w:tab w:val="num" w:pos="1068"/>
        </w:tabs>
        <w:spacing w:after="0" w:line="360" w:lineRule="auto"/>
        <w:ind w:hanging="682"/>
        <w:jc w:val="both"/>
        <w:rPr>
          <w:rFonts w:ascii="Times New Roman" w:hAnsi="Times New Roman" w:cs="David"/>
          <w:sz w:val="20"/>
          <w:szCs w:val="24"/>
          <w:rtl/>
        </w:rPr>
      </w:pPr>
      <w:r w:rsidRPr="00AE4EC7">
        <w:rPr>
          <w:rFonts w:ascii="Times New Roman" w:hAnsi="Times New Roman" w:cs="David" w:hint="cs"/>
          <w:sz w:val="20"/>
          <w:szCs w:val="24"/>
          <w:rtl/>
        </w:rPr>
        <w:t>במקרה והפרת החוזה על ידי נותן  השירותים עלולה, לדעת הממונה , לפגוע בקיום אספקה סדירה או שירותים חיוניים, תיחשב הפרה כאמור כהפרה יסודית של החוזה.</w:t>
      </w:r>
    </w:p>
    <w:p w:rsidR="005808A5" w:rsidRPr="00AE4EC7" w:rsidRDefault="005808A5" w:rsidP="005808A5">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כח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החוזה כאמור לעיל.</w:t>
      </w:r>
    </w:p>
    <w:p w:rsidR="005808A5" w:rsidRPr="00AE4EC7" w:rsidRDefault="005808A5" w:rsidP="005808A5">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בטול החוזה כאמור לעיל לא יפגע בכל זכות לתביעת פיצויים או בכל זכות אחרת שתהיה למשרד על סמך החוזה או לפי כל דין.</w:t>
      </w:r>
    </w:p>
    <w:p w:rsidR="005808A5" w:rsidRPr="00AE4EC7" w:rsidRDefault="005808A5" w:rsidP="005808A5">
      <w:pPr>
        <w:numPr>
          <w:ilvl w:val="1"/>
          <w:numId w:val="39"/>
        </w:numPr>
        <w:tabs>
          <w:tab w:val="num" w:pos="1068"/>
        </w:tabs>
        <w:spacing w:after="0" w:line="360" w:lineRule="auto"/>
        <w:ind w:hanging="682"/>
        <w:rPr>
          <w:rFonts w:ascii="Times New Roman" w:hAnsi="Times New Roman" w:cs="David"/>
          <w:sz w:val="20"/>
          <w:szCs w:val="24"/>
        </w:rPr>
      </w:pPr>
      <w:r w:rsidRPr="00AE4EC7">
        <w:rPr>
          <w:rFonts w:ascii="Times New Roman" w:hAnsi="Times New Roman" w:cs="David" w:hint="cs"/>
          <w:sz w:val="20"/>
          <w:szCs w:val="24"/>
          <w:rtl/>
        </w:rPr>
        <w:t xml:space="preserve">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w:t>
      </w:r>
      <w:r w:rsidRPr="00AE4EC7">
        <w:rPr>
          <w:rFonts w:ascii="Times New Roman" w:hAnsi="Times New Roman" w:cs="David" w:hint="cs"/>
          <w:sz w:val="20"/>
          <w:szCs w:val="24"/>
          <w:rtl/>
        </w:rPr>
        <w:lastRenderedPageBreak/>
        <w:t>בזכויותיו לפי סעיף זה לא יפגע ביתר זכויותיו ע"פ החוזה ועפ"י הוראות כל דין.</w:t>
      </w:r>
      <w:r w:rsidRPr="00AE4EC7">
        <w:rPr>
          <w:rFonts w:ascii="Times New Roman" w:hAnsi="Times New Roman" w:cs="David" w:hint="cs"/>
          <w:sz w:val="20"/>
          <w:szCs w:val="24"/>
          <w:rtl/>
        </w:rPr>
        <w:br/>
      </w:r>
    </w:p>
    <w:p w:rsidR="005808A5" w:rsidRPr="00AE4EC7" w:rsidRDefault="005808A5" w:rsidP="005808A5">
      <w:pPr>
        <w:numPr>
          <w:ilvl w:val="0"/>
          <w:numId w:val="39"/>
        </w:numPr>
        <w:tabs>
          <w:tab w:val="num" w:pos="360"/>
        </w:tabs>
        <w:spacing w:after="0" w:line="360" w:lineRule="auto"/>
        <w:jc w:val="both"/>
        <w:rPr>
          <w:rFonts w:ascii="Times New Roman" w:hAnsi="Times New Roman" w:cs="David"/>
          <w:sz w:val="20"/>
          <w:szCs w:val="24"/>
          <w:u w:val="single"/>
          <w:rtl/>
        </w:rPr>
      </w:pPr>
      <w:r w:rsidRPr="00AE4EC7">
        <w:rPr>
          <w:rFonts w:ascii="Times New Roman" w:hAnsi="Times New Roman" w:cs="David" w:hint="cs"/>
          <w:b/>
          <w:bCs/>
          <w:sz w:val="20"/>
          <w:szCs w:val="24"/>
          <w:u w:val="single"/>
          <w:rtl/>
        </w:rPr>
        <w:t>אחריות לנזקים ולחוסר</w:t>
      </w:r>
      <w:r w:rsidRPr="00AE4EC7">
        <w:rPr>
          <w:rFonts w:ascii="Times New Roman" w:hAnsi="Times New Roman" w:cs="David" w:hint="cs"/>
          <w:sz w:val="20"/>
          <w:szCs w:val="24"/>
          <w:rtl/>
        </w:rPr>
        <w:tab/>
      </w:r>
      <w:r w:rsidRPr="00AE4EC7">
        <w:rPr>
          <w:rFonts w:ascii="Times New Roman" w:hAnsi="Times New Roman" w:cs="David" w:hint="cs"/>
          <w:b/>
          <w:bCs/>
          <w:sz w:val="20"/>
          <w:szCs w:val="24"/>
          <w:u w:val="single"/>
          <w:rtl/>
        </w:rPr>
        <w:br/>
      </w:r>
    </w:p>
    <w:p w:rsidR="005808A5" w:rsidRPr="00AE4EC7" w:rsidRDefault="005808A5" w:rsidP="005808A5">
      <w:pPr>
        <w:numPr>
          <w:ilvl w:val="1"/>
          <w:numId w:val="39"/>
        </w:numPr>
        <w:tabs>
          <w:tab w:val="num" w:pos="1068"/>
        </w:tabs>
        <w:spacing w:after="0" w:line="360" w:lineRule="auto"/>
        <w:ind w:hanging="682"/>
        <w:rPr>
          <w:rFonts w:ascii="Times New Roman" w:hAnsi="Times New Roman" w:cs="David"/>
          <w:sz w:val="20"/>
          <w:szCs w:val="24"/>
        </w:rPr>
      </w:pPr>
      <w:r w:rsidRPr="00AE4EC7">
        <w:rPr>
          <w:rFonts w:ascii="Times New Roman" w:hAnsi="Times New Roman" w:cs="David" w:hint="cs"/>
          <w:sz w:val="20"/>
          <w:szCs w:val="24"/>
          <w:rtl/>
        </w:rPr>
        <w:t xml:space="preserve">נותן  השירותים ישא באחריות מלאה לכל חבלה גוף או חבלה רכוש או כל נזק אחר, </w:t>
      </w:r>
      <w:r w:rsidRPr="00AE4EC7">
        <w:rPr>
          <w:rFonts w:ascii="Times New Roman" w:hAnsi="Times New Roman" w:cs="David"/>
          <w:sz w:val="24"/>
          <w:szCs w:val="24"/>
          <w:rtl/>
        </w:rPr>
        <w:t xml:space="preserve">פגיעה, הפסד, אובדן או נזק </w:t>
      </w:r>
      <w:r w:rsidRPr="00AE4EC7">
        <w:rPr>
          <w:rFonts w:ascii="Times New Roman" w:hAnsi="Times New Roman" w:cs="David" w:hint="cs"/>
          <w:sz w:val="20"/>
          <w:szCs w:val="24"/>
          <w:rtl/>
        </w:rPr>
        <w:t xml:space="preserve">שייגרמו תוך כדי הפעלת המחסן או ניהולו, או אספקת השירותים למשרד-  </w:t>
      </w:r>
      <w:r w:rsidRPr="00AE4EC7">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AE4EC7">
        <w:rPr>
          <w:rFonts w:ascii="Times New Roman" w:hAnsi="Times New Roman" w:cs="David" w:hint="cs"/>
          <w:sz w:val="20"/>
          <w:szCs w:val="24"/>
          <w:rtl/>
        </w:rPr>
        <w:t>. ואם המשרד יחויב בתשלום פיצויים על פי דין כלשהו בעד כל חבלת גוף או פגיעה או נזק שייגרמו כאמור במשך תקופת אחסון סוכר הממשלתי במחסן או בעת הכנסה לאחסון במחסן או הוצאתו ממנו ישפה נותן  השירותים את המשרד על פי דרישתו הראשונה של המשרד עבור כל תשלום כנ"ל</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לרבות </w:t>
      </w:r>
      <w:r w:rsidRPr="00AE4EC7">
        <w:rPr>
          <w:rFonts w:ascii="Times New Roman" w:hAnsi="Times New Roman" w:cs="David"/>
          <w:sz w:val="24"/>
          <w:szCs w:val="24"/>
          <w:rtl/>
        </w:rPr>
        <w:t>על כל נזק, תשלום או הוצאה שייגרמו ל</w:t>
      </w:r>
      <w:r w:rsidRPr="00AE4EC7">
        <w:rPr>
          <w:rFonts w:ascii="Times New Roman" w:hAnsi="Times New Roman" w:cs="David" w:hint="cs"/>
          <w:sz w:val="24"/>
          <w:szCs w:val="24"/>
          <w:rtl/>
        </w:rPr>
        <w:t>משרד</w:t>
      </w:r>
      <w:r w:rsidRPr="00AE4EC7">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AE4EC7">
        <w:rPr>
          <w:rFonts w:ascii="Times New Roman" w:hAnsi="Times New Roman" w:cs="David" w:hint="cs"/>
          <w:sz w:val="20"/>
          <w:szCs w:val="24"/>
          <w:rtl/>
        </w:rPr>
        <w:t>.</w:t>
      </w:r>
      <w:r w:rsidRPr="00AE4EC7">
        <w:rPr>
          <w:rFonts w:ascii="Times New Roman" w:hAnsi="Times New Roman" w:cs="David" w:hint="cs"/>
          <w:b/>
          <w:bCs/>
          <w:sz w:val="20"/>
          <w:szCs w:val="24"/>
          <w:rtl/>
        </w:rPr>
        <w:br/>
      </w:r>
      <w:r w:rsidRPr="00AE4EC7">
        <w:rPr>
          <w:rFonts w:ascii="Times New Roman" w:hAnsi="Times New Roman" w:cs="David" w:hint="cs"/>
          <w:sz w:val="20"/>
          <w:szCs w:val="24"/>
          <w:rtl/>
        </w:rPr>
        <w:t>המשרד מתחייב להודיע לנותן השירותים על כל מקרה של הגשת תביעת נזיקין כאמור נגד המשרד מייד עם היוודע לנציג המשרד דבר הגשת התביעה.</w:t>
      </w:r>
    </w:p>
    <w:p w:rsidR="005808A5" w:rsidRPr="00AE4EC7" w:rsidRDefault="005808A5" w:rsidP="005808A5">
      <w:pPr>
        <w:widowControl w:val="0"/>
        <w:numPr>
          <w:ilvl w:val="1"/>
          <w:numId w:val="39"/>
        </w:numPr>
        <w:tabs>
          <w:tab w:val="left" w:pos="746"/>
          <w:tab w:val="num" w:pos="1068"/>
          <w:tab w:val="num" w:pos="1332"/>
        </w:tabs>
        <w:adjustRightInd w:val="0"/>
        <w:spacing w:after="0" w:line="360" w:lineRule="auto"/>
        <w:ind w:hanging="682"/>
        <w:textAlignment w:val="baseline"/>
        <w:rPr>
          <w:rFonts w:ascii="Times New Roman" w:hAnsi="Times New Roman" w:cs="David"/>
          <w:sz w:val="24"/>
          <w:szCs w:val="24"/>
          <w:u w:val="single"/>
        </w:rPr>
      </w:pPr>
      <w:r w:rsidRPr="00AE4EC7">
        <w:rPr>
          <w:rFonts w:ascii="Times New Roman" w:hAnsi="Times New Roman" w:cs="David"/>
          <w:sz w:val="24"/>
          <w:szCs w:val="24"/>
          <w:rtl/>
        </w:rPr>
        <w:t>ספק  השירות מתחייב לשפות את המשרד, מיד עם קבלת הודעה על כך מאת המשרד</w:t>
      </w:r>
      <w:r w:rsidRPr="00AE4EC7">
        <w:rPr>
          <w:rFonts w:ascii="Times New Roman" w:hAnsi="Times New Roman" w:cs="David" w:hint="cs"/>
          <w:sz w:val="24"/>
          <w:szCs w:val="24"/>
          <w:rtl/>
        </w:rPr>
        <w:t xml:space="preserve">, כאמור בסעיף 18.1. לעיל. </w:t>
      </w:r>
    </w:p>
    <w:p w:rsidR="005808A5" w:rsidRPr="00AE4EC7" w:rsidRDefault="005808A5" w:rsidP="005808A5">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 xml:space="preserve">נותן  השירותים יהיה אחראי כלפי המשרד בדבר </w:t>
      </w:r>
      <w:r w:rsidRPr="00AE4EC7">
        <w:rPr>
          <w:rFonts w:ascii="Times New Roman" w:hAnsi="Times New Roman" w:cs="David" w:hint="cs"/>
          <w:b/>
          <w:bCs/>
          <w:sz w:val="20"/>
          <w:szCs w:val="24"/>
          <w:rtl/>
        </w:rPr>
        <w:t>איכותו</w:t>
      </w:r>
      <w:r w:rsidRPr="00AE4EC7">
        <w:rPr>
          <w:rFonts w:ascii="Times New Roman" w:hAnsi="Times New Roman" w:cs="David" w:hint="cs"/>
          <w:sz w:val="20"/>
          <w:szCs w:val="24"/>
          <w:rtl/>
        </w:rPr>
        <w:t xml:space="preserve"> התקינה של סוכר הממשלתי שנמסר לאחסון במחסן על פי ממצאי המעבדה לפי חוזה זה. המשרד יפוצה ע"י נותן  השירותים על כל נזק ו/או קלקול (להלן: נזק) שייגרמו לסוכר הממשלתי במשך תקופת אחסונו.</w:t>
      </w:r>
      <w:r w:rsidRPr="00AE4EC7">
        <w:rPr>
          <w:rFonts w:ascii="Times New Roman" w:hAnsi="Times New Roman" w:cs="David" w:hint="cs"/>
          <w:sz w:val="20"/>
          <w:szCs w:val="24"/>
          <w:rtl/>
        </w:rPr>
        <w:tab/>
      </w:r>
    </w:p>
    <w:p w:rsidR="005808A5" w:rsidRPr="00AE4EC7" w:rsidRDefault="005808A5" w:rsidP="00900CBB">
      <w:pPr>
        <w:numPr>
          <w:ilvl w:val="2"/>
          <w:numId w:val="39"/>
        </w:numPr>
        <w:spacing w:after="0" w:line="360" w:lineRule="auto"/>
        <w:rPr>
          <w:rFonts w:ascii="Times New Roman" w:hAnsi="Times New Roman" w:cs="David"/>
          <w:sz w:val="20"/>
          <w:szCs w:val="24"/>
          <w:rtl/>
        </w:rPr>
      </w:pPr>
      <w:r w:rsidRPr="00AE4EC7">
        <w:rPr>
          <w:rFonts w:ascii="Times New Roman" w:hAnsi="Times New Roman" w:cs="David" w:hint="cs"/>
          <w:sz w:val="20"/>
          <w:szCs w:val="24"/>
          <w:rtl/>
        </w:rPr>
        <w:t>למונחים הבאים בסעיף זה תהיה לעניין החוזה המשמעות שבצידן:</w:t>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פיצוי מחיר</w:t>
      </w:r>
      <w:r w:rsidRPr="00AE4EC7">
        <w:rPr>
          <w:rFonts w:ascii="Times New Roman" w:hAnsi="Times New Roman" w:cs="David" w:hint="cs"/>
          <w:sz w:val="20"/>
          <w:szCs w:val="24"/>
          <w:rtl/>
        </w:rPr>
        <w:t xml:space="preserve">" </w:t>
      </w:r>
      <w:r w:rsidRPr="00AE4EC7">
        <w:rPr>
          <w:rFonts w:ascii="Times New Roman" w:hAnsi="Times New Roman" w:cs="David"/>
          <w:sz w:val="20"/>
          <w:szCs w:val="24"/>
        </w:rPr>
        <w:t>–</w:t>
      </w:r>
      <w:r w:rsidRPr="00AE4EC7">
        <w:rPr>
          <w:rFonts w:ascii="Times New Roman" w:hAnsi="Times New Roman" w:cs="David" w:hint="cs"/>
          <w:sz w:val="20"/>
          <w:szCs w:val="24"/>
          <w:rtl/>
        </w:rPr>
        <w:t xml:space="preserve"> המחיר בשוק הבינלאומי בדולר ארה</w:t>
      </w:r>
      <w:r w:rsidR="00900CBB">
        <w:rPr>
          <w:rFonts w:ascii="Times New Roman" w:hAnsi="Times New Roman" w:cs="David" w:hint="cs"/>
          <w:sz w:val="20"/>
          <w:szCs w:val="24"/>
          <w:rtl/>
        </w:rPr>
        <w:t xml:space="preserve">"ב של </w:t>
      </w:r>
      <w:r w:rsidRPr="00AE4EC7">
        <w:rPr>
          <w:rFonts w:ascii="Times New Roman" w:hAnsi="Times New Roman" w:cs="David" w:hint="cs"/>
          <w:sz w:val="20"/>
          <w:szCs w:val="24"/>
          <w:rtl/>
        </w:rPr>
        <w:t xml:space="preserve">סוכר מהסוג </w:t>
      </w:r>
      <w:r w:rsidR="00900CBB">
        <w:rPr>
          <w:rFonts w:ascii="Times New Roman" w:hAnsi="Times New Roman" w:cs="David" w:hint="cs"/>
          <w:sz w:val="20"/>
          <w:szCs w:val="24"/>
          <w:rtl/>
        </w:rPr>
        <w:t xml:space="preserve"> </w:t>
      </w:r>
      <w:r w:rsidRPr="00AE4EC7">
        <w:rPr>
          <w:rFonts w:ascii="Times New Roman" w:hAnsi="Times New Roman" w:cs="David" w:hint="cs"/>
          <w:sz w:val="20"/>
          <w:szCs w:val="24"/>
          <w:rtl/>
        </w:rPr>
        <w:t>של סוכר הממשלתי המאוחסן במחסן.</w:t>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פיצוי הוצאות</w:t>
      </w:r>
      <w:r w:rsidRPr="00AE4EC7">
        <w:rPr>
          <w:rFonts w:ascii="Times New Roman" w:hAnsi="Times New Roman" w:cs="David" w:hint="cs"/>
          <w:sz w:val="20"/>
          <w:szCs w:val="24"/>
          <w:rtl/>
        </w:rPr>
        <w:t>"- הוצאות הכרוכות בהובלה ימית של ס</w:t>
      </w:r>
      <w:r w:rsidR="00900CBB">
        <w:rPr>
          <w:rFonts w:ascii="Times New Roman" w:hAnsi="Times New Roman" w:cs="David" w:hint="cs"/>
          <w:sz w:val="20"/>
          <w:szCs w:val="24"/>
          <w:rtl/>
        </w:rPr>
        <w:t>וכר</w:t>
      </w:r>
      <w:r w:rsidRPr="00AE4EC7">
        <w:rPr>
          <w:rFonts w:ascii="Times New Roman" w:hAnsi="Times New Roman" w:cs="David" w:hint="cs"/>
          <w:sz w:val="20"/>
          <w:szCs w:val="24"/>
          <w:rtl/>
        </w:rPr>
        <w:t> כאמור, בביטוח י</w:t>
      </w:r>
      <w:r w:rsidR="00900CBB">
        <w:rPr>
          <w:rFonts w:ascii="Times New Roman" w:hAnsi="Times New Roman" w:cs="David" w:hint="cs"/>
          <w:sz w:val="20"/>
          <w:szCs w:val="24"/>
          <w:rtl/>
        </w:rPr>
        <w:t xml:space="preserve">מי לגביו, בהובלה יבשתית, הבאתו </w:t>
      </w:r>
      <w:r w:rsidRPr="00AE4EC7">
        <w:rPr>
          <w:rFonts w:ascii="Times New Roman" w:hAnsi="Times New Roman" w:cs="David" w:hint="cs"/>
          <w:sz w:val="20"/>
          <w:szCs w:val="24"/>
          <w:rtl/>
        </w:rPr>
        <w:t xml:space="preserve">ואחסונו במחסן </w:t>
      </w:r>
      <w:r w:rsidRPr="00AE4EC7">
        <w:rPr>
          <w:rFonts w:ascii="Times New Roman" w:hAnsi="Times New Roman" w:cs="David"/>
          <w:sz w:val="20"/>
          <w:szCs w:val="24"/>
        </w:rPr>
        <w:t>–</w:t>
      </w:r>
      <w:r w:rsidRPr="00AE4EC7">
        <w:rPr>
          <w:rFonts w:ascii="Times New Roman" w:hAnsi="Times New Roman" w:cs="David" w:hint="cs"/>
          <w:sz w:val="20"/>
          <w:szCs w:val="24"/>
          <w:rtl/>
        </w:rPr>
        <w:t xml:space="preserve"> מחושבת </w:t>
      </w:r>
      <w:r w:rsidR="00900CBB">
        <w:rPr>
          <w:rFonts w:ascii="Times New Roman" w:hAnsi="Times New Roman" w:cs="David" w:hint="cs"/>
          <w:sz w:val="20"/>
          <w:szCs w:val="24"/>
          <w:rtl/>
        </w:rPr>
        <w:t xml:space="preserve">בדולר ארה"ב לפי השער </w:t>
      </w:r>
      <w:r w:rsidRPr="00AE4EC7">
        <w:rPr>
          <w:rFonts w:ascii="Times New Roman" w:hAnsi="Times New Roman" w:cs="David" w:hint="cs"/>
          <w:sz w:val="20"/>
          <w:szCs w:val="24"/>
          <w:rtl/>
        </w:rPr>
        <w:t>היציג ביום גילוי הנזק ע"י המשרד.</w:t>
      </w:r>
      <w:r w:rsidRPr="00AE4EC7">
        <w:rPr>
          <w:rFonts w:ascii="Times New Roman" w:hAnsi="Times New Roman" w:cs="David" w:hint="cs"/>
          <w:sz w:val="20"/>
          <w:szCs w:val="24"/>
          <w:rtl/>
        </w:rPr>
        <w:tab/>
      </w:r>
      <w:r w:rsidRPr="00AE4EC7">
        <w:rPr>
          <w:rFonts w:ascii="Times New Roman" w:hAnsi="Times New Roman" w:cs="David" w:hint="cs"/>
          <w:sz w:val="20"/>
          <w:szCs w:val="24"/>
          <w:rtl/>
        </w:rPr>
        <w:br/>
        <w:t>"</w:t>
      </w:r>
      <w:r w:rsidRPr="00AE4EC7">
        <w:rPr>
          <w:rFonts w:ascii="Times New Roman" w:hAnsi="Times New Roman" w:cs="David" w:hint="cs"/>
          <w:b/>
          <w:bCs/>
          <w:sz w:val="20"/>
          <w:szCs w:val="24"/>
          <w:rtl/>
        </w:rPr>
        <w:t>פיצוי נזק</w:t>
      </w:r>
      <w:r w:rsidRPr="00AE4EC7">
        <w:rPr>
          <w:rFonts w:ascii="Times New Roman" w:hAnsi="Times New Roman" w:cs="David" w:hint="cs"/>
          <w:sz w:val="20"/>
          <w:szCs w:val="24"/>
          <w:rtl/>
        </w:rPr>
        <w:t>"-</w:t>
      </w:r>
      <w:r w:rsidR="00900CBB">
        <w:rPr>
          <w:rFonts w:ascii="Times New Roman" w:hAnsi="Times New Roman" w:cs="David" w:hint="cs"/>
          <w:sz w:val="20"/>
          <w:szCs w:val="24"/>
          <w:rtl/>
        </w:rPr>
        <w:t xml:space="preserve"> </w:t>
      </w:r>
      <w:r w:rsidRPr="00AE4EC7">
        <w:rPr>
          <w:rFonts w:ascii="Times New Roman" w:hAnsi="Times New Roman" w:cs="David" w:hint="cs"/>
          <w:sz w:val="20"/>
          <w:szCs w:val="24"/>
          <w:rtl/>
        </w:rPr>
        <w:t>פיצוי מחיר בתוספת פיצוי הוצאות.</w:t>
      </w:r>
      <w:r w:rsidRPr="00AE4EC7">
        <w:rPr>
          <w:rFonts w:ascii="Times New Roman" w:hAnsi="Times New Roman" w:cs="David" w:hint="cs"/>
          <w:sz w:val="20"/>
          <w:szCs w:val="24"/>
          <w:rtl/>
        </w:rPr>
        <w:tab/>
      </w:r>
    </w:p>
    <w:p w:rsidR="005808A5" w:rsidRPr="00AE4EC7" w:rsidRDefault="005808A5" w:rsidP="005808A5">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פיצוי הנזק יחושב כאמור בסעיף קטן 18.2.1 לעיל בדולר ארה"ב וישולם למשרד תוך 10 ימים מהיום שבו דרש הממונה את התשלום.</w:t>
      </w:r>
    </w:p>
    <w:p w:rsidR="005808A5" w:rsidRPr="00AE4EC7" w:rsidRDefault="005808A5" w:rsidP="005808A5">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סכום פיצוי הנזק יחושב כאמור בדולרים, אך ישולם בשקלים לפי השער היציג האחרון הידוע ביום דרישת הממונה.</w:t>
      </w:r>
    </w:p>
    <w:p w:rsidR="005808A5" w:rsidRPr="00AE4EC7" w:rsidRDefault="005808A5" w:rsidP="005808A5">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אם לא יפצה נותן  השירותים את המשרד תוך פרק הזמן האמור בסעיף קטן 18.3.2, ישלם הוא על הסכום, שהיה עליו לשלם למשרד, ריבית החשב הכללי לתקופה שבין היום בו היה לשלם את פיצוי הנזק למשרד עד לתשלומו בפועל.</w:t>
      </w:r>
    </w:p>
    <w:p w:rsidR="005808A5" w:rsidRPr="00AE4EC7" w:rsidRDefault="005808A5" w:rsidP="005808A5">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lastRenderedPageBreak/>
        <w:t xml:space="preserve">בלי לפגוע באמור בסעיף זה לא תחול על נותן  השירותים חובת פיצוי נזק אם הוא יוכיח להנחת דעתו של הממונה כי </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פגיעה, </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הפסד, </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אובדן או </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נזק </w:t>
      </w:r>
      <w:r w:rsidRPr="00AE4EC7">
        <w:rPr>
          <w:rFonts w:ascii="Times New Roman" w:hAnsi="Times New Roman" w:cs="David" w:hint="cs"/>
          <w:sz w:val="24"/>
          <w:szCs w:val="24"/>
          <w:rtl/>
        </w:rPr>
        <w:t>לא נגרמו</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עקב  אחד או יותר מהמנויים להלן: מעשה רשלני, מחדל רשלני, הפרת הוראות הסכם זה, הפרת הוראת דין, מעשה או מחדל שהוא עוולה בנזיקין-  של נותן השירותים.</w:t>
      </w:r>
    </w:p>
    <w:p w:rsidR="005808A5" w:rsidRPr="00AE4EC7" w:rsidRDefault="005808A5" w:rsidP="005808A5">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נותן  השירותים יהיה אחראי למשקל סוכר של _____ טון שבמלאי הממשלתי במשך אחסונו במחסן וינקוט בכל האמצעים למניעת חוסר או פחת במלאי (להלן: חוסר).</w:t>
      </w:r>
    </w:p>
    <w:p w:rsidR="005808A5" w:rsidRPr="00AE4EC7" w:rsidRDefault="005808A5" w:rsidP="005808A5">
      <w:pPr>
        <w:numPr>
          <w:ilvl w:val="2"/>
          <w:numId w:val="39"/>
        </w:numPr>
        <w:tabs>
          <w:tab w:val="num" w:pos="2136"/>
        </w:tabs>
        <w:spacing w:after="0" w:line="360" w:lineRule="auto"/>
        <w:jc w:val="both"/>
        <w:rPr>
          <w:rFonts w:ascii="Times New Roman" w:hAnsi="Times New Roman" w:cs="David"/>
          <w:sz w:val="20"/>
          <w:szCs w:val="24"/>
          <w:rtl/>
        </w:rPr>
      </w:pPr>
      <w:r w:rsidRPr="00AE4EC7">
        <w:rPr>
          <w:rFonts w:ascii="Times New Roman" w:hAnsi="Times New Roman" w:cs="David" w:hint="cs"/>
          <w:sz w:val="20"/>
          <w:szCs w:val="24"/>
          <w:rtl/>
        </w:rPr>
        <w:t>הפיצוי שבו יפוצה המשרד ע"י נותן  השירותים על כל חוסר בסוכר הממשלתי (להלן: חוסר) יחושב לפי פיצוי מחיר, כהגדרתו לעיל, בתוספת פיצוי הוצאות כמוגדר בסעיף  האמור.</w:t>
      </w:r>
      <w:r w:rsidRPr="00AE4EC7">
        <w:rPr>
          <w:rFonts w:ascii="Times New Roman" w:hAnsi="Times New Roman" w:cs="David" w:hint="cs"/>
          <w:sz w:val="20"/>
          <w:szCs w:val="24"/>
          <w:rtl/>
        </w:rPr>
        <w:tab/>
      </w:r>
    </w:p>
    <w:p w:rsidR="005808A5" w:rsidRPr="00AE4EC7" w:rsidRDefault="005808A5" w:rsidP="005808A5">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שווי כמות סוכר החסרה ייקבע לפי מחיר שבהגדרת פיצוי מחיר בסעיף 18.3.1 ביום בו ישלם נותן  השירותים למשרד את ערך הכמות החסרה.</w:t>
      </w:r>
    </w:p>
    <w:p w:rsidR="005808A5" w:rsidRPr="00AE4EC7" w:rsidRDefault="005808A5" w:rsidP="005808A5">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נותן  השירותים יפצה את המשרד בפיצוי חוסר תוך 10 ימים מיום שבו יידרש לכך ע"י המשרד.</w:t>
      </w:r>
      <w:r w:rsidRPr="00AE4EC7">
        <w:rPr>
          <w:rFonts w:ascii="Times New Roman" w:hAnsi="Times New Roman" w:cs="David" w:hint="cs"/>
          <w:sz w:val="20"/>
          <w:szCs w:val="24"/>
          <w:rtl/>
        </w:rPr>
        <w:tab/>
      </w:r>
    </w:p>
    <w:p w:rsidR="005808A5" w:rsidRPr="00AE4EC7" w:rsidRDefault="005808A5" w:rsidP="005808A5">
      <w:pPr>
        <w:numPr>
          <w:ilvl w:val="2"/>
          <w:numId w:val="39"/>
        </w:numPr>
        <w:tabs>
          <w:tab w:val="num" w:pos="2136"/>
        </w:tabs>
        <w:spacing w:after="0" w:line="360" w:lineRule="auto"/>
        <w:rPr>
          <w:rFonts w:ascii="Times New Roman" w:hAnsi="Times New Roman" w:cs="David"/>
          <w:sz w:val="20"/>
          <w:szCs w:val="24"/>
          <w:rtl/>
        </w:rPr>
      </w:pPr>
      <w:r w:rsidRPr="00AE4EC7">
        <w:rPr>
          <w:rFonts w:ascii="Times New Roman" w:hAnsi="Times New Roman" w:cs="David" w:hint="cs"/>
          <w:sz w:val="20"/>
          <w:szCs w:val="24"/>
          <w:rtl/>
        </w:rPr>
        <w:t>אם לא יפצה נותן  השירותים את המשרד תוך פרק הזמן של 10 ימים כאמור, ישלם הוא למשרד ריבית החשב הכללי כאמור בפסקה קטנה 18.3.4 לגבי פיצוי הנזק.</w:t>
      </w:r>
    </w:p>
    <w:p w:rsidR="005808A5" w:rsidRPr="00AE4EC7" w:rsidRDefault="005808A5" w:rsidP="005808A5">
      <w:pPr>
        <w:numPr>
          <w:ilvl w:val="1"/>
          <w:numId w:val="39"/>
        </w:numPr>
        <w:tabs>
          <w:tab w:val="num" w:pos="1068"/>
        </w:tabs>
        <w:spacing w:after="0" w:line="360" w:lineRule="auto"/>
        <w:ind w:hanging="682"/>
        <w:rPr>
          <w:rFonts w:ascii="Times New Roman" w:hAnsi="Times New Roman" w:cs="David"/>
          <w:sz w:val="20"/>
          <w:szCs w:val="24"/>
        </w:rPr>
      </w:pPr>
      <w:r w:rsidRPr="00AE4EC7">
        <w:rPr>
          <w:rFonts w:ascii="Times New Roman" w:hAnsi="Times New Roman" w:cs="David" w:hint="cs"/>
          <w:sz w:val="20"/>
          <w:szCs w:val="24"/>
          <w:rtl/>
        </w:rPr>
        <w:t>מוסכם בזה שסכום פיצוי הנזק וסכום פיצוי החוסר, כולל הריבית במקרה של פיגור בתשלום, יראו כפיצויים מוסכמים מראש.</w:t>
      </w:r>
    </w:p>
    <w:p w:rsidR="005808A5" w:rsidRPr="00900CBB" w:rsidRDefault="005808A5" w:rsidP="00900CBB">
      <w:pPr>
        <w:numPr>
          <w:ilvl w:val="1"/>
          <w:numId w:val="39"/>
        </w:numPr>
        <w:tabs>
          <w:tab w:val="num" w:pos="1068"/>
        </w:tabs>
        <w:spacing w:after="0" w:line="360" w:lineRule="auto"/>
        <w:ind w:hanging="682"/>
        <w:rPr>
          <w:rFonts w:ascii="Times New Roman" w:hAnsi="Times New Roman" w:cs="David"/>
          <w:sz w:val="20"/>
          <w:szCs w:val="24"/>
          <w:rtl/>
        </w:rPr>
      </w:pPr>
      <w:r w:rsidRPr="00AE4EC7">
        <w:rPr>
          <w:rFonts w:ascii="Times New Roman" w:hAnsi="Times New Roman" w:cs="David" w:hint="cs"/>
          <w:sz w:val="20"/>
          <w:szCs w:val="24"/>
          <w:rtl/>
        </w:rPr>
        <w:t xml:space="preserve">שימוש ע"י נותן  השירותים, או ע"י בא כוחו או ע"י אחר בהרשאת נותן  השירותים בסוכר ממשלתי המאוחסן במחסן ללא היתר שימוש של הממונה יהווה הפרה יסודית של חוזה זה. </w:t>
      </w:r>
      <w:r w:rsidRPr="00AE4EC7">
        <w:rPr>
          <w:rFonts w:ascii="Times New Roman" w:hAnsi="Times New Roman" w:cs="David" w:hint="cs"/>
          <w:sz w:val="20"/>
          <w:szCs w:val="24"/>
          <w:rtl/>
        </w:rPr>
        <w:tab/>
      </w:r>
      <w:r w:rsidRPr="00AE4EC7">
        <w:rPr>
          <w:rFonts w:ascii="Times New Roman" w:hAnsi="Times New Roman" w:cs="David" w:hint="cs"/>
          <w:sz w:val="20"/>
          <w:szCs w:val="24"/>
          <w:rtl/>
        </w:rPr>
        <w:br/>
      </w:r>
      <w:r w:rsidRPr="00AE4EC7">
        <w:rPr>
          <w:rFonts w:ascii="Times New Roman" w:hAnsi="Times New Roman" w:cs="David" w:hint="cs"/>
          <w:b/>
          <w:bCs/>
          <w:sz w:val="20"/>
          <w:szCs w:val="24"/>
          <w:rtl/>
        </w:rPr>
        <w:tab/>
      </w:r>
    </w:p>
    <w:p w:rsidR="005808A5" w:rsidRPr="00AE4EC7" w:rsidRDefault="005808A5" w:rsidP="005808A5">
      <w:pPr>
        <w:tabs>
          <w:tab w:val="num" w:pos="393"/>
        </w:tabs>
        <w:spacing w:after="0" w:line="360" w:lineRule="auto"/>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19.   </w:t>
      </w:r>
      <w:r w:rsidRPr="00AE4EC7">
        <w:rPr>
          <w:rFonts w:ascii="Times New Roman" w:hAnsi="Times New Roman" w:cs="David"/>
          <w:b/>
          <w:bCs/>
          <w:sz w:val="24"/>
          <w:szCs w:val="24"/>
          <w:u w:val="single"/>
          <w:rtl/>
        </w:rPr>
        <w:t>קיזוז</w:t>
      </w:r>
    </w:p>
    <w:p w:rsidR="005808A5" w:rsidRPr="00AE4EC7" w:rsidRDefault="005808A5" w:rsidP="005808A5">
      <w:pPr>
        <w:spacing w:after="0" w:line="360" w:lineRule="auto"/>
        <w:ind w:left="516"/>
        <w:jc w:val="both"/>
        <w:rPr>
          <w:rFonts w:ascii="Times New Roman" w:hAnsi="Times New Roman" w:cs="David"/>
          <w:sz w:val="24"/>
          <w:szCs w:val="24"/>
        </w:rPr>
      </w:pPr>
      <w:r w:rsidRPr="00AE4EC7">
        <w:rPr>
          <w:rFonts w:ascii="Times New Roman" w:hAnsi="Times New Roman" w:cs="David"/>
          <w:sz w:val="24"/>
          <w:szCs w:val="24"/>
          <w:rtl/>
        </w:rPr>
        <w:t>מבלי לגרוע מזכות המשרד לכל תרופה ו/או סעד על פי כל דין,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808A5" w:rsidRPr="00AE4EC7" w:rsidRDefault="005808A5" w:rsidP="005808A5">
      <w:pPr>
        <w:tabs>
          <w:tab w:val="left" w:pos="746"/>
        </w:tabs>
        <w:spacing w:after="0" w:line="360" w:lineRule="auto"/>
        <w:jc w:val="both"/>
        <w:rPr>
          <w:rFonts w:ascii="Times New Roman" w:hAnsi="Times New Roman" w:cs="David"/>
          <w:b/>
          <w:bCs/>
          <w:sz w:val="24"/>
          <w:szCs w:val="24"/>
        </w:rPr>
      </w:pPr>
    </w:p>
    <w:p w:rsidR="005808A5" w:rsidRPr="00AE4EC7" w:rsidRDefault="005808A5" w:rsidP="005808A5">
      <w:pPr>
        <w:tabs>
          <w:tab w:val="num" w:pos="393"/>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20.   </w:t>
      </w:r>
      <w:r w:rsidRPr="00AE4EC7">
        <w:rPr>
          <w:rFonts w:ascii="Times New Roman" w:hAnsi="Times New Roman" w:cs="David"/>
          <w:b/>
          <w:bCs/>
          <w:sz w:val="24"/>
          <w:szCs w:val="24"/>
          <w:u w:val="single"/>
          <w:rtl/>
        </w:rPr>
        <w:t>נזיקין</w:t>
      </w:r>
    </w:p>
    <w:p w:rsidR="005808A5" w:rsidRPr="00AE4EC7" w:rsidRDefault="005808A5" w:rsidP="005808A5">
      <w:pPr>
        <w:spacing w:after="0" w:line="360" w:lineRule="auto"/>
        <w:ind w:left="942" w:hanging="549"/>
        <w:rPr>
          <w:rFonts w:ascii="Times New Roman" w:hAnsi="Times New Roman" w:cs="David"/>
          <w:sz w:val="24"/>
          <w:szCs w:val="24"/>
        </w:rPr>
      </w:pPr>
      <w:r w:rsidRPr="00AE4EC7">
        <w:rPr>
          <w:rFonts w:ascii="Times New Roman" w:hAnsi="Times New Roman" w:cs="David" w:hint="cs"/>
          <w:sz w:val="24"/>
          <w:szCs w:val="24"/>
          <w:rtl/>
        </w:rPr>
        <w:t xml:space="preserve">20.1   </w:t>
      </w:r>
      <w:r w:rsidRPr="00AE4EC7">
        <w:rPr>
          <w:rFonts w:ascii="Times New Roman" w:hAnsi="Times New Roman" w:cs="David"/>
          <w:sz w:val="24"/>
          <w:szCs w:val="24"/>
          <w:rtl/>
        </w:rPr>
        <w:t xml:space="preserve">נותן השירותים ישא באחריות בגין כל פגיעה, הפסד, אובדן או נזק שייגרמו מכל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 xml:space="preserve">סיבה שהיא לגופו או רכושו שלו או של מי מטעמו או לגוף או רכוש עובדיו או של </w:t>
      </w:r>
      <w:r w:rsidRPr="00AE4EC7">
        <w:rPr>
          <w:rFonts w:ascii="Times New Roman" w:hAnsi="Times New Roman" w:cs="David" w:hint="cs"/>
          <w:sz w:val="24"/>
          <w:szCs w:val="24"/>
          <w:rtl/>
        </w:rPr>
        <w:tab/>
        <w:t>מי</w:t>
      </w:r>
      <w:r w:rsidRPr="00AE4EC7">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r w:rsidRPr="00AE4EC7">
        <w:rPr>
          <w:rFonts w:ascii="Times New Roman" w:hAnsi="Times New Roman" w:cs="David" w:hint="cs"/>
          <w:sz w:val="24"/>
          <w:szCs w:val="24"/>
          <w:rtl/>
        </w:rPr>
        <w:br/>
      </w:r>
    </w:p>
    <w:p w:rsidR="005808A5" w:rsidRPr="00AE4EC7" w:rsidRDefault="005808A5" w:rsidP="005808A5">
      <w:pPr>
        <w:spacing w:after="0" w:line="360" w:lineRule="auto"/>
        <w:ind w:left="1650" w:hanging="708"/>
        <w:rPr>
          <w:rFonts w:ascii="Times New Roman" w:hAnsi="Times New Roman" w:cs="David"/>
          <w:sz w:val="24"/>
          <w:szCs w:val="24"/>
        </w:rPr>
      </w:pPr>
      <w:r w:rsidRPr="00AE4EC7">
        <w:rPr>
          <w:rFonts w:ascii="Times New Roman" w:hAnsi="Times New Roman" w:cs="David" w:hint="cs"/>
          <w:sz w:val="24"/>
          <w:szCs w:val="24"/>
          <w:rtl/>
        </w:rPr>
        <w:t xml:space="preserve">20.1.1   </w:t>
      </w:r>
      <w:r w:rsidRPr="00AE4EC7">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עובדיו או של </w:t>
      </w:r>
      <w:r w:rsidRPr="00AE4EC7">
        <w:rPr>
          <w:rFonts w:ascii="Times New Roman" w:hAnsi="Times New Roman" w:cs="David" w:hint="cs"/>
          <w:sz w:val="24"/>
          <w:szCs w:val="24"/>
          <w:rtl/>
        </w:rPr>
        <w:t>מי</w:t>
      </w:r>
      <w:r w:rsidRPr="00AE4EC7">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5808A5" w:rsidRPr="00AE4EC7" w:rsidRDefault="005808A5" w:rsidP="005808A5">
      <w:pPr>
        <w:tabs>
          <w:tab w:val="num" w:pos="1473"/>
        </w:tabs>
        <w:spacing w:after="0" w:line="360" w:lineRule="auto"/>
        <w:ind w:left="942" w:hanging="567"/>
        <w:rPr>
          <w:rFonts w:ascii="Times New Roman" w:hAnsi="Times New Roman" w:cs="David"/>
          <w:sz w:val="24"/>
          <w:szCs w:val="24"/>
        </w:rPr>
      </w:pPr>
      <w:r w:rsidRPr="00AE4EC7">
        <w:rPr>
          <w:rFonts w:ascii="Times New Roman" w:hAnsi="Times New Roman" w:cs="David" w:hint="cs"/>
          <w:sz w:val="24"/>
          <w:szCs w:val="24"/>
          <w:rtl/>
        </w:rPr>
        <w:lastRenderedPageBreak/>
        <w:t xml:space="preserve">20.2   </w:t>
      </w:r>
      <w:r w:rsidRPr="00AE4EC7">
        <w:rPr>
          <w:rFonts w:ascii="Times New Roman" w:hAnsi="Times New Roman" w:cs="David"/>
          <w:sz w:val="24"/>
          <w:szCs w:val="24"/>
          <w:rtl/>
        </w:rPr>
        <w:t xml:space="preserve">נותן השירותים מתחייב לשפות את המשרד על כל נזק, תשלום או הוצאה </w:t>
      </w:r>
      <w:r w:rsidRPr="00AE4EC7">
        <w:rPr>
          <w:rFonts w:ascii="Times New Roman" w:hAnsi="Times New Roman" w:cs="David" w:hint="cs"/>
          <w:sz w:val="24"/>
          <w:szCs w:val="24"/>
          <w:rtl/>
        </w:rPr>
        <w:tab/>
      </w:r>
      <w:r w:rsidRPr="00AE4EC7">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p>
    <w:p w:rsidR="005808A5" w:rsidRPr="00AE4EC7" w:rsidRDefault="005808A5" w:rsidP="005808A5">
      <w:pPr>
        <w:tabs>
          <w:tab w:val="left" w:pos="746"/>
        </w:tabs>
        <w:spacing w:after="0" w:line="360" w:lineRule="auto"/>
        <w:jc w:val="both"/>
        <w:rPr>
          <w:rFonts w:ascii="Times New Roman" w:hAnsi="Times New Roman" w:cs="David"/>
          <w:b/>
          <w:bCs/>
          <w:sz w:val="24"/>
          <w:szCs w:val="24"/>
          <w:u w:val="single"/>
          <w:rtl/>
        </w:rPr>
      </w:pPr>
    </w:p>
    <w:p w:rsidR="005808A5" w:rsidRPr="00AE4EC7" w:rsidRDefault="005808A5" w:rsidP="005808A5">
      <w:pPr>
        <w:spacing w:after="0" w:line="360" w:lineRule="auto"/>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21.   </w:t>
      </w:r>
      <w:r w:rsidRPr="00AE4EC7">
        <w:rPr>
          <w:rFonts w:ascii="Times New Roman" w:hAnsi="Times New Roman" w:cs="David"/>
          <w:b/>
          <w:bCs/>
          <w:sz w:val="24"/>
          <w:szCs w:val="24"/>
          <w:u w:val="single"/>
          <w:rtl/>
        </w:rPr>
        <w:t>ביטוח</w:t>
      </w:r>
    </w:p>
    <w:p w:rsidR="005808A5" w:rsidRPr="00631ABE" w:rsidRDefault="005808A5" w:rsidP="005808A5">
      <w:pPr>
        <w:spacing w:after="0" w:line="360" w:lineRule="auto"/>
        <w:ind w:left="1225" w:hanging="709"/>
        <w:rPr>
          <w:rFonts w:ascii="Times New Roman" w:hAnsi="Times New Roman" w:cs="David"/>
          <w:sz w:val="24"/>
          <w:szCs w:val="24"/>
          <w:rtl/>
        </w:rPr>
      </w:pPr>
      <w:r w:rsidRPr="00AE4EC7">
        <w:rPr>
          <w:rFonts w:ascii="Times New Roman" w:hAnsi="Times New Roman" w:cs="David" w:hint="cs"/>
          <w:sz w:val="24"/>
          <w:szCs w:val="24"/>
          <w:rtl/>
        </w:rPr>
        <w:t xml:space="preserve">21.1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מתחייב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לבצע</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ולקיים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המפורטים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בזה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לטובתו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ולטובת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ולהציג</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הכוללים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הכיסויים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והתנאים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הנדרשים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כאשר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גבולות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יפחתו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מהמצוין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להלן</w:t>
      </w:r>
      <w:r w:rsidRPr="00631ABE">
        <w:rPr>
          <w:rFonts w:ascii="Times New Roman" w:hAnsi="Times New Roman" w:cs="David"/>
          <w:sz w:val="24"/>
          <w:szCs w:val="24"/>
          <w:rtl/>
        </w:rPr>
        <w:t>:-</w:t>
      </w:r>
    </w:p>
    <w:p w:rsidR="005808A5" w:rsidRPr="00631ABE" w:rsidRDefault="005808A5" w:rsidP="005808A5">
      <w:pPr>
        <w:spacing w:after="0" w:line="360" w:lineRule="auto"/>
        <w:ind w:left="1225" w:hanging="709"/>
        <w:rPr>
          <w:rFonts w:ascii="Times New Roman" w:hAnsi="Times New Roman" w:cs="David"/>
          <w:sz w:val="24"/>
          <w:szCs w:val="24"/>
          <w:rtl/>
        </w:rPr>
      </w:pPr>
    </w:p>
    <w:p w:rsidR="005808A5" w:rsidRPr="00631ABE" w:rsidRDefault="005808A5" w:rsidP="005808A5">
      <w:pPr>
        <w:spacing w:after="0" w:line="360" w:lineRule="auto"/>
        <w:ind w:left="1225"/>
        <w:rPr>
          <w:rFonts w:ascii="Times New Roman" w:hAnsi="Times New Roman" w:cs="David"/>
          <w:sz w:val="24"/>
          <w:szCs w:val="24"/>
          <w:rtl/>
        </w:rPr>
      </w:pPr>
      <w:r w:rsidRPr="00631ABE">
        <w:rPr>
          <w:rFonts w:ascii="Times New Roman" w:hAnsi="Times New Roman" w:cs="David"/>
          <w:sz w:val="24"/>
          <w:szCs w:val="24"/>
          <w:rtl/>
        </w:rPr>
        <w:t xml:space="preserve">1.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רכוש</w:t>
      </w:r>
    </w:p>
    <w:p w:rsidR="005808A5" w:rsidRPr="00631ABE" w:rsidRDefault="005808A5" w:rsidP="005808A5">
      <w:pPr>
        <w:spacing w:after="0" w:line="360" w:lineRule="auto"/>
        <w:ind w:left="1509"/>
        <w:rPr>
          <w:rFonts w:ascii="Times New Roman" w:hAnsi="Times New Roman" w:cs="David"/>
          <w:sz w:val="24"/>
          <w:szCs w:val="24"/>
          <w:rtl/>
        </w:rPr>
      </w:pP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המלאי</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מלאי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הסוכר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הסיכונים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אש</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מורחב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הכולל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הרחבה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הסיכונים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כאשר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כוללת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כיסוי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לנזקי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טבע</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כולל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רעידת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אדמה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פריצה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ושוד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הפוליסה</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תכלול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סעיף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שיעבוד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לטובת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לגבי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תשלומי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תגמולי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בגין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נזק</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למלאי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הסוכר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השייך</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2.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המעבידים</w:t>
      </w:r>
    </w:p>
    <w:p w:rsidR="005808A5" w:rsidRPr="00631ABE" w:rsidRDefault="005808A5" w:rsidP="005808A5">
      <w:pPr>
        <w:spacing w:after="0" w:line="360" w:lineRule="auto"/>
        <w:ind w:left="1225" w:hanging="709"/>
        <w:rPr>
          <w:rFonts w:ascii="Times New Roman" w:hAnsi="Times New Roman" w:cs="David"/>
          <w:sz w:val="24"/>
          <w:szCs w:val="24"/>
          <w:rtl/>
        </w:rPr>
      </w:pPr>
    </w:p>
    <w:p w:rsidR="005808A5" w:rsidRPr="00631ABE" w:rsidRDefault="005808A5" w:rsidP="005808A5">
      <w:pPr>
        <w:spacing w:after="0" w:line="360" w:lineRule="auto"/>
        <w:ind w:left="1225" w:hanging="425"/>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החוקית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עובדיו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מעבידים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תחומי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והשטחים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המוחזקים</w:t>
      </w:r>
      <w:r w:rsidRPr="00631ABE">
        <w:rPr>
          <w:rFonts w:ascii="Times New Roman" w:hAnsi="Times New Roman" w:cs="David"/>
          <w:sz w:val="24"/>
          <w:szCs w:val="24"/>
          <w:rtl/>
        </w:rPr>
        <w:t>;</w:t>
      </w: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p>
    <w:p w:rsidR="005808A5" w:rsidRPr="00631ABE" w:rsidRDefault="005808A5" w:rsidP="005808A5">
      <w:pPr>
        <w:spacing w:after="0" w:line="360" w:lineRule="auto"/>
        <w:ind w:left="1225" w:hanging="425"/>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גבול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יפחת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מסך</w:t>
      </w:r>
      <w:r w:rsidRPr="00631ABE">
        <w:rPr>
          <w:rFonts w:ascii="Times New Roman" w:hAnsi="Times New Roman" w:cs="David"/>
          <w:sz w:val="24"/>
          <w:szCs w:val="24"/>
          <w:rtl/>
        </w:rPr>
        <w:t xml:space="preserve">  5,000,000 </w:t>
      </w:r>
      <w:r w:rsidRPr="00631ABE">
        <w:rPr>
          <w:rFonts w:ascii="Times New Roman" w:hAnsi="Times New Roman" w:cs="David" w:hint="eastAsia"/>
          <w:sz w:val="24"/>
          <w:szCs w:val="24"/>
          <w:rtl/>
        </w:rPr>
        <w:t>דולר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ארה</w:t>
      </w:r>
      <w:r w:rsidRPr="00631ABE">
        <w:rPr>
          <w:rFonts w:ascii="Times New Roman" w:hAnsi="Times New Roman" w:cs="David"/>
          <w:sz w:val="24"/>
          <w:szCs w:val="24"/>
          <w:rtl/>
        </w:rPr>
        <w:t>"</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לעובד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למקרה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ולתקופת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שנה</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1225" w:hanging="709"/>
        <w:rPr>
          <w:rFonts w:ascii="Times New Roman" w:hAnsi="Times New Roman" w:cs="David"/>
          <w:sz w:val="24"/>
          <w:szCs w:val="24"/>
          <w:rtl/>
        </w:rPr>
      </w:pPr>
    </w:p>
    <w:p w:rsidR="005808A5" w:rsidRPr="00631ABE" w:rsidRDefault="005808A5" w:rsidP="005808A5">
      <w:pPr>
        <w:spacing w:after="0" w:line="360" w:lineRule="auto"/>
        <w:ind w:left="1225" w:hanging="425"/>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יורחב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לכסות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חבותו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המבוטח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משנה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ועובדיהם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ויחשב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כמעבידם</w:t>
      </w:r>
      <w:r w:rsidRPr="00631ABE">
        <w:rPr>
          <w:rFonts w:ascii="Times New Roman" w:hAnsi="Times New Roman" w:cs="David"/>
          <w:sz w:val="24"/>
          <w:szCs w:val="24"/>
          <w:rtl/>
        </w:rPr>
        <w:t>;</w:t>
      </w:r>
    </w:p>
    <w:p w:rsidR="005808A5" w:rsidRPr="00631ABE" w:rsidRDefault="005808A5" w:rsidP="005808A5">
      <w:pPr>
        <w:spacing w:after="0" w:line="360" w:lineRule="auto"/>
        <w:ind w:left="1225" w:hanging="709"/>
        <w:rPr>
          <w:rFonts w:ascii="Times New Roman" w:hAnsi="Times New Roman" w:cs="David"/>
          <w:sz w:val="24"/>
          <w:szCs w:val="24"/>
          <w:rtl/>
        </w:rPr>
      </w:pPr>
    </w:p>
    <w:p w:rsidR="005808A5" w:rsidRPr="00631ABE" w:rsidRDefault="005808A5" w:rsidP="005808A5">
      <w:pPr>
        <w:spacing w:after="0" w:line="360" w:lineRule="auto"/>
        <w:ind w:left="1225" w:hanging="425"/>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יורחב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לשפות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ונטען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לעניין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קרות</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תאונת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עבודה</w:t>
      </w:r>
      <w:r w:rsidRPr="00631ABE">
        <w:rPr>
          <w:rFonts w:ascii="Times New Roman" w:hAnsi="Times New Roman" w:cs="David"/>
          <w:sz w:val="24"/>
          <w:szCs w:val="24"/>
          <w:rtl/>
        </w:rPr>
        <w:t>/</w:t>
      </w:r>
      <w:r w:rsidRPr="00631ABE">
        <w:rPr>
          <w:rFonts w:ascii="Times New Roman" w:hAnsi="Times New Roman" w:cs="David" w:hint="eastAsia"/>
          <w:sz w:val="24"/>
          <w:szCs w:val="24"/>
          <w:rtl/>
        </w:rPr>
        <w:t>מחלת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מקצוע</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כלשהי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היא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נושאת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בחבות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מעביד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כלשהם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מעובדי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משנה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ועובדיהם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שבשירותו</w:t>
      </w:r>
      <w:r w:rsidRPr="00631ABE">
        <w:rPr>
          <w:rFonts w:ascii="Times New Roman" w:hAnsi="Times New Roman" w:cs="David"/>
          <w:sz w:val="24"/>
          <w:szCs w:val="24"/>
          <w:rtl/>
        </w:rPr>
        <w:t xml:space="preserve"> . </w:t>
      </w:r>
    </w:p>
    <w:p w:rsidR="005808A5" w:rsidRPr="00631ABE" w:rsidRDefault="005808A5" w:rsidP="005808A5">
      <w:pPr>
        <w:spacing w:after="0" w:line="360" w:lineRule="auto"/>
        <w:ind w:left="1225" w:hanging="709"/>
        <w:rPr>
          <w:rFonts w:ascii="Times New Roman" w:hAnsi="Times New Roman" w:cs="David"/>
          <w:sz w:val="24"/>
          <w:szCs w:val="24"/>
          <w:rtl/>
        </w:rPr>
      </w:pP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3.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צד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שלישי</w:t>
      </w: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p>
    <w:p w:rsidR="005808A5" w:rsidRPr="00631ABE" w:rsidRDefault="005808A5" w:rsidP="005808A5">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החוקית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דיני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צד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שלישי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גוף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ורכוש</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תחומי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והשטחים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המוחזקים</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גבול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יפחת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מסך</w:t>
      </w:r>
      <w:r w:rsidRPr="00631ABE">
        <w:rPr>
          <w:rFonts w:ascii="Times New Roman" w:hAnsi="Times New Roman" w:cs="David"/>
          <w:sz w:val="24"/>
          <w:szCs w:val="24"/>
          <w:rtl/>
        </w:rPr>
        <w:t xml:space="preserve"> 1,000,000 </w:t>
      </w:r>
      <w:r w:rsidRPr="00631ABE">
        <w:rPr>
          <w:rFonts w:ascii="Times New Roman" w:hAnsi="Times New Roman" w:cs="David" w:hint="eastAsia"/>
          <w:sz w:val="24"/>
          <w:szCs w:val="24"/>
          <w:rtl/>
        </w:rPr>
        <w:t>דולר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ארה</w:t>
      </w:r>
      <w:r w:rsidRPr="00631ABE">
        <w:rPr>
          <w:rFonts w:ascii="Times New Roman" w:hAnsi="Times New Roman" w:cs="David"/>
          <w:sz w:val="24"/>
          <w:szCs w:val="24"/>
          <w:rtl/>
        </w:rPr>
        <w:t>"</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למקרה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ולתקופת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שנה</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בפוליסה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ייכלל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סעיף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צולבת</w:t>
      </w:r>
      <w:r w:rsidRPr="00631ABE">
        <w:rPr>
          <w:rFonts w:ascii="Times New Roman" w:hAnsi="Times New Roman" w:cs="David"/>
          <w:sz w:val="24"/>
          <w:szCs w:val="24"/>
          <w:rtl/>
        </w:rPr>
        <w:t xml:space="preserve"> - </w:t>
      </w:r>
      <w:r w:rsidRPr="00631ABE">
        <w:rPr>
          <w:rFonts w:ascii="Times New Roman" w:hAnsi="Times New Roman" w:cs="David"/>
          <w:sz w:val="24"/>
          <w:szCs w:val="24"/>
        </w:rPr>
        <w:t>Cross  Liability</w:t>
      </w:r>
      <w:r w:rsidRPr="00631ABE">
        <w:rPr>
          <w:rFonts w:ascii="Times New Roman" w:hAnsi="Times New Roman" w:cs="David"/>
          <w:sz w:val="24"/>
          <w:szCs w:val="24"/>
          <w:rtl/>
        </w:rPr>
        <w:t>;</w:t>
      </w:r>
    </w:p>
    <w:p w:rsidR="005808A5" w:rsidRPr="00631ABE" w:rsidRDefault="005808A5" w:rsidP="005808A5">
      <w:pPr>
        <w:spacing w:after="0" w:line="360" w:lineRule="auto"/>
        <w:ind w:left="942" w:hanging="426"/>
        <w:rPr>
          <w:rFonts w:ascii="Times New Roman" w:hAnsi="Times New Roman" w:cs="David"/>
          <w:sz w:val="24"/>
          <w:szCs w:val="24"/>
          <w:rtl/>
        </w:rPr>
      </w:pPr>
      <w:r>
        <w:rPr>
          <w:rFonts w:ascii="Times New Roman" w:hAnsi="Times New Roman" w:cs="David"/>
          <w:sz w:val="24"/>
          <w:szCs w:val="24"/>
          <w:rtl/>
        </w:rPr>
        <w:lastRenderedPageBreak/>
        <w:t xml:space="preserve">  </w:t>
      </w:r>
      <w:r w:rsidRPr="00631ABE">
        <w:rPr>
          <w:rFonts w:ascii="Times New Roman" w:hAnsi="Times New Roman" w:cs="David" w:hint="eastAsia"/>
          <w:sz w:val="24"/>
          <w:szCs w:val="24"/>
          <w:rtl/>
        </w:rPr>
        <w:t>ד</w:t>
      </w:r>
      <w:r w:rsidRPr="00631ABE">
        <w:rPr>
          <w:rFonts w:ascii="Times New Roman" w:hAnsi="Times New Roman" w:cs="David"/>
          <w:sz w:val="24"/>
          <w:szCs w:val="24"/>
          <w:rtl/>
        </w:rPr>
        <w:t xml:space="preserve">. </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יורחב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לכסות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חבותו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המבוטח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צד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שלישי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בגין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פעילות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קבלני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משנה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ועובדיהם</w:t>
      </w:r>
      <w:r w:rsidRPr="00631ABE">
        <w:rPr>
          <w:rFonts w:ascii="Times New Roman" w:hAnsi="Times New Roman" w:cs="David"/>
          <w:sz w:val="24"/>
          <w:szCs w:val="24"/>
          <w:rtl/>
        </w:rPr>
        <w:t>.</w:t>
      </w:r>
    </w:p>
    <w:p w:rsidR="005808A5" w:rsidRPr="00631ABE" w:rsidRDefault="005808A5" w:rsidP="005808A5">
      <w:pPr>
        <w:spacing w:after="0" w:line="360" w:lineRule="auto"/>
        <w:ind w:left="942" w:hanging="426"/>
        <w:rPr>
          <w:rFonts w:ascii="Times New Roman" w:hAnsi="Times New Roman" w:cs="David"/>
          <w:sz w:val="24"/>
          <w:szCs w:val="24"/>
          <w:rtl/>
        </w:rPr>
      </w:pPr>
      <w:r>
        <w:rPr>
          <w:rFonts w:ascii="Times New Roman" w:hAnsi="Times New Roman" w:cs="David"/>
          <w:sz w:val="24"/>
          <w:szCs w:val="24"/>
          <w:rtl/>
        </w:rPr>
        <w:t xml:space="preserve"> </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ה</w:t>
      </w:r>
      <w:r w:rsidRPr="00631ABE">
        <w:rPr>
          <w:rFonts w:ascii="Times New Roman" w:hAnsi="Times New Roman" w:cs="David"/>
          <w:sz w:val="24"/>
          <w:szCs w:val="24"/>
          <w:rtl/>
        </w:rPr>
        <w:t xml:space="preserve">. </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יורחב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לשפות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Pr>
          <w:rFonts w:ascii="Times New Roman" w:hAnsi="Times New Roman" w:cs="David" w:hint="cs"/>
          <w:sz w:val="24"/>
          <w:szCs w:val="24"/>
          <w:rtl/>
        </w:rPr>
        <w:t>והתעשייה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ככל</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שייחשבו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אחראים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למעשי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w:t>
      </w:r>
      <w:r w:rsidRPr="00631ABE">
        <w:rPr>
          <w:rFonts w:ascii="Times New Roman" w:hAnsi="Times New Roman" w:cs="David"/>
          <w:sz w:val="24"/>
          <w:szCs w:val="24"/>
          <w:rtl/>
        </w:rPr>
        <w:t>/</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מחדלי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והפועלים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מטעמו</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1225" w:hanging="709"/>
        <w:rPr>
          <w:rFonts w:ascii="Times New Roman" w:hAnsi="Times New Roman" w:cs="David"/>
          <w:sz w:val="24"/>
          <w:szCs w:val="24"/>
          <w:rtl/>
        </w:rPr>
      </w:pP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4.  </w:t>
      </w:r>
      <w:r w:rsidRPr="00631ABE">
        <w:rPr>
          <w:rFonts w:ascii="Times New Roman" w:hAnsi="Times New Roman" w:cs="David" w:hint="eastAsia"/>
          <w:sz w:val="24"/>
          <w:szCs w:val="24"/>
          <w:rtl/>
        </w:rPr>
        <w:t>כללי</w:t>
      </w: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הנדרשות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יכללו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התנאים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הבאים</w:t>
      </w:r>
      <w:r w:rsidRPr="00631ABE">
        <w:rPr>
          <w:rFonts w:ascii="Times New Roman" w:hAnsi="Times New Roman" w:cs="David"/>
          <w:sz w:val="24"/>
          <w:szCs w:val="24"/>
          <w:rtl/>
        </w:rPr>
        <w:t>:-</w:t>
      </w:r>
    </w:p>
    <w:p w:rsidR="005808A5" w:rsidRPr="00631ABE" w:rsidRDefault="005808A5" w:rsidP="005808A5">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לשם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המבוטח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יתווספו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כמבוטחים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נוספים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והתעשייה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בכפוף</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להרחבי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השיפוי</w:t>
      </w:r>
      <w:r>
        <w:rPr>
          <w:rFonts w:ascii="Times New Roman" w:hAnsi="Times New Roman" w:cs="David" w:hint="cs"/>
          <w:sz w:val="24"/>
          <w:szCs w:val="24"/>
          <w:rtl/>
        </w:rPr>
        <w:t xml:space="preserve"> </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לעיל</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מקרה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צמצום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w:t>
      </w:r>
      <w:r w:rsidRPr="00631ABE">
        <w:rPr>
          <w:rFonts w:ascii="Times New Roman" w:hAnsi="Times New Roman" w:cs="David"/>
          <w:sz w:val="24"/>
          <w:szCs w:val="24"/>
          <w:rtl/>
        </w:rPr>
        <w:t>"</w:t>
      </w:r>
      <w:r w:rsidRPr="00631ABE">
        <w:rPr>
          <w:rFonts w:ascii="Times New Roman" w:hAnsi="Times New Roman" w:cs="David" w:hint="eastAsia"/>
          <w:sz w:val="24"/>
          <w:szCs w:val="24"/>
          <w:rtl/>
        </w:rPr>
        <w:t>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הצדדים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יהיה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תוקף</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אלא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ניתנה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כך</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הודעה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מוקדמת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60 </w:t>
      </w:r>
      <w:r w:rsidRPr="00631ABE">
        <w:rPr>
          <w:rFonts w:ascii="Times New Roman" w:hAnsi="Times New Roman" w:cs="David" w:hint="eastAsia"/>
          <w:sz w:val="24"/>
          <w:szCs w:val="24"/>
          <w:rtl/>
        </w:rPr>
        <w:t>יום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לפחות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במכתב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רשום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לחשב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ג</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מוותר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זכות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תחלוף</w:t>
      </w:r>
      <w:r w:rsidRPr="00631ABE">
        <w:rPr>
          <w:rFonts w:ascii="Times New Roman" w:hAnsi="Times New Roman" w:cs="David"/>
          <w:sz w:val="24"/>
          <w:szCs w:val="24"/>
          <w:rtl/>
        </w:rPr>
        <w:t>/</w:t>
      </w:r>
      <w:r w:rsidRPr="00631ABE">
        <w:rPr>
          <w:rFonts w:ascii="Times New Roman" w:hAnsi="Times New Roman" w:cs="David" w:hint="eastAsia"/>
          <w:sz w:val="24"/>
          <w:szCs w:val="24"/>
          <w:rtl/>
        </w:rPr>
        <w:t>שיבוב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תביעה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השתתפות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חזרה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הכלכלה</w:t>
      </w:r>
      <w:r w:rsidRPr="008E6D17">
        <w:rPr>
          <w:rFonts w:ascii="Times New Roman" w:hAnsi="Times New Roman" w:cs="David" w:hint="cs"/>
          <w:sz w:val="24"/>
          <w:szCs w:val="24"/>
          <w:rtl/>
        </w:rPr>
        <w:t xml:space="preserve"> </w:t>
      </w:r>
      <w:r>
        <w:rPr>
          <w:rFonts w:ascii="Times New Roman" w:hAnsi="Times New Roman" w:cs="David" w:hint="cs"/>
          <w:sz w:val="24"/>
          <w:szCs w:val="24"/>
          <w:rtl/>
        </w:rPr>
        <w:t>והתעשייה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ועובדיהם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ובלבד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שהויתור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יחול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לטובת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אדם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שגרם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לנזק</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מתוך</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כוונת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זדון</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בלעדית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לתשלום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דמי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עבור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ולמילוי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המוטלות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המבוטח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תנאי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הפוליסות</w:t>
      </w:r>
      <w:r w:rsidRPr="00631ABE">
        <w:rPr>
          <w:rFonts w:ascii="Times New Roman" w:hAnsi="Times New Roman" w:cs="David"/>
          <w:sz w:val="24"/>
          <w:szCs w:val="24"/>
          <w:rtl/>
        </w:rPr>
        <w:t>;</w:t>
      </w:r>
    </w:p>
    <w:p w:rsidR="005808A5" w:rsidRPr="00631ABE" w:rsidRDefault="005808A5" w:rsidP="005808A5">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ההשתתפויות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העצמיות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הנקובות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ופוליסה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תחולנה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בלעדית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סעיף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המפקיע</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מקטין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בדרך</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שהיא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כאשר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קיים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אחר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יופעל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הינו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בחזקת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ראשוני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המזכה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במלוא</w:t>
      </w:r>
      <w:r>
        <w:rPr>
          <w:rFonts w:ascii="Times New Roman" w:hAnsi="Times New Roman" w:cs="David"/>
          <w:sz w:val="24"/>
          <w:szCs w:val="24"/>
          <w:rtl/>
        </w:rPr>
        <w:t xml:space="preserve"> </w:t>
      </w:r>
      <w:r w:rsidRPr="00631ABE">
        <w:rPr>
          <w:rFonts w:ascii="Times New Roman" w:hAnsi="Times New Roman" w:cs="David" w:hint="eastAsia"/>
          <w:sz w:val="24"/>
          <w:szCs w:val="24"/>
          <w:rtl/>
        </w:rPr>
        <w:t>הזכויות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w:t>
      </w:r>
    </w:p>
    <w:p w:rsidR="005808A5" w:rsidRPr="00631ABE" w:rsidRDefault="005808A5" w:rsidP="005808A5">
      <w:pPr>
        <w:spacing w:after="0" w:line="360" w:lineRule="auto"/>
        <w:ind w:left="1225" w:hanging="709"/>
        <w:rPr>
          <w:rFonts w:ascii="Times New Roman" w:hAnsi="Times New Roman" w:cs="David"/>
          <w:sz w:val="24"/>
          <w:szCs w:val="24"/>
          <w:rtl/>
        </w:rPr>
      </w:pPr>
    </w:p>
    <w:p w:rsidR="005808A5" w:rsidRPr="00631ABE" w:rsidRDefault="005808A5" w:rsidP="005808A5">
      <w:pPr>
        <w:spacing w:after="0" w:line="360" w:lineRule="auto"/>
        <w:ind w:left="942" w:hanging="426"/>
        <w:rPr>
          <w:rFonts w:ascii="Times New Roman" w:hAnsi="Times New Roman" w:cs="David"/>
          <w:sz w:val="24"/>
          <w:szCs w:val="24"/>
          <w:rtl/>
        </w:rPr>
      </w:pP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ז</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תנאי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הכיסוי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הנ</w:t>
      </w:r>
      <w:r w:rsidRPr="00631ABE">
        <w:rPr>
          <w:rFonts w:ascii="Times New Roman" w:hAnsi="Times New Roman" w:cs="David"/>
          <w:sz w:val="24"/>
          <w:szCs w:val="24"/>
          <w:rtl/>
        </w:rPr>
        <w:t>"</w:t>
      </w:r>
      <w:r w:rsidRPr="00631ABE">
        <w:rPr>
          <w:rFonts w:ascii="Times New Roman" w:hAnsi="Times New Roman" w:cs="David" w:hint="eastAsia"/>
          <w:sz w:val="24"/>
          <w:szCs w:val="24"/>
          <w:rtl/>
        </w:rPr>
        <w:t>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לא</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יפחתו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מהמקובל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תנאי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נוסח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ביט</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בכפוף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להרחבת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הכיסויים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המתחייבים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הנדרש</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לעיל</w:t>
      </w:r>
      <w:r w:rsidRPr="00631ABE">
        <w:rPr>
          <w:rFonts w:ascii="Times New Roman" w:hAnsi="Times New Roman" w:cs="David"/>
          <w:sz w:val="24"/>
          <w:szCs w:val="24"/>
          <w:rtl/>
        </w:rPr>
        <w:t>.</w:t>
      </w:r>
    </w:p>
    <w:p w:rsidR="005808A5" w:rsidRPr="00631ABE" w:rsidRDefault="005808A5" w:rsidP="005808A5">
      <w:pPr>
        <w:spacing w:after="0" w:line="360" w:lineRule="auto"/>
        <w:ind w:left="1225" w:hanging="709"/>
        <w:rPr>
          <w:rFonts w:ascii="Times New Roman" w:hAnsi="Times New Roman" w:cs="David"/>
          <w:sz w:val="24"/>
          <w:szCs w:val="24"/>
          <w:rtl/>
        </w:rPr>
      </w:pPr>
    </w:p>
    <w:p w:rsidR="005808A5" w:rsidRPr="00631ABE" w:rsidRDefault="005808A5" w:rsidP="005808A5">
      <w:pPr>
        <w:spacing w:after="0" w:line="360" w:lineRule="auto"/>
        <w:ind w:left="1083" w:hanging="567"/>
        <w:rPr>
          <w:rFonts w:ascii="Times New Roman" w:hAnsi="Times New Roman" w:cs="David"/>
          <w:sz w:val="24"/>
          <w:szCs w:val="24"/>
          <w:rtl/>
        </w:rPr>
      </w:pPr>
      <w:r w:rsidRPr="00631ABE">
        <w:rPr>
          <w:rFonts w:ascii="Times New Roman" w:hAnsi="Times New Roman" w:cs="David"/>
          <w:sz w:val="24"/>
          <w:szCs w:val="24"/>
          <w:rtl/>
        </w:rPr>
        <w:t xml:space="preserve"> </w:t>
      </w:r>
      <w:r>
        <w:rPr>
          <w:rFonts w:ascii="Times New Roman" w:hAnsi="Times New Roman" w:cs="David" w:hint="cs"/>
          <w:sz w:val="24"/>
          <w:szCs w:val="24"/>
          <w:rtl/>
        </w:rPr>
        <w:t xml:space="preserve">21.2   </w:t>
      </w:r>
      <w:r w:rsidRPr="00631ABE">
        <w:rPr>
          <w:rFonts w:ascii="Times New Roman" w:hAnsi="Times New Roman" w:cs="David" w:hint="eastAsia"/>
          <w:sz w:val="24"/>
          <w:szCs w:val="24"/>
          <w:rtl/>
        </w:rPr>
        <w:t>העתקי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מאושרות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w:t>
      </w:r>
      <w:r w:rsidRPr="00631ABE">
        <w:rPr>
          <w:rFonts w:ascii="Times New Roman" w:hAnsi="Times New Roman" w:cs="David"/>
          <w:sz w:val="24"/>
          <w:szCs w:val="24"/>
          <w:rtl/>
        </w:rPr>
        <w:t>"</w:t>
      </w:r>
      <w:r w:rsidRPr="00631ABE">
        <w:rPr>
          <w:rFonts w:ascii="Times New Roman" w:hAnsi="Times New Roman" w:cs="David" w:hint="eastAsia"/>
          <w:sz w:val="24"/>
          <w:szCs w:val="24"/>
          <w:rtl/>
        </w:rPr>
        <w:t>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אישור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בחתימתו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קיום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כאמור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יומצאו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ידי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631ABE">
        <w:rPr>
          <w:rFonts w:ascii="Times New Roman" w:hAnsi="Times New Roman" w:cs="David" w:hint="eastAsia"/>
          <w:sz w:val="24"/>
          <w:szCs w:val="24"/>
          <w:rtl/>
        </w:rPr>
        <w:t>עד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למועד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חתימת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החוזה</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1225" w:hanging="709"/>
        <w:rPr>
          <w:rFonts w:ascii="Times New Roman" w:hAnsi="Times New Roman" w:cs="David"/>
          <w:sz w:val="24"/>
          <w:szCs w:val="24"/>
          <w:rtl/>
        </w:rPr>
      </w:pPr>
    </w:p>
    <w:p w:rsidR="005808A5" w:rsidRPr="00631ABE" w:rsidRDefault="005808A5" w:rsidP="005808A5">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631ABE">
        <w:rPr>
          <w:rFonts w:ascii="Times New Roman" w:hAnsi="Times New Roman" w:cs="David"/>
          <w:sz w:val="24"/>
          <w:szCs w:val="24"/>
          <w:rtl/>
        </w:rPr>
        <w:t xml:space="preserve">  </w:t>
      </w:r>
      <w:r>
        <w:rPr>
          <w:rFonts w:ascii="Times New Roman" w:hAnsi="Times New Roman" w:cs="David" w:hint="cs"/>
          <w:sz w:val="24"/>
          <w:szCs w:val="24"/>
          <w:rtl/>
        </w:rPr>
        <w:t xml:space="preserve">21.3  </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מתחייב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תקופת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ההתקשרות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החוזית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631ABE">
        <w:rPr>
          <w:rFonts w:ascii="Times New Roman" w:hAnsi="Times New Roman" w:cs="David" w:hint="eastAsia"/>
          <w:sz w:val="24"/>
          <w:szCs w:val="24"/>
          <w:rtl/>
        </w:rPr>
        <w:t>להחזיק</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בתוקף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מתחייב</w:t>
      </w:r>
      <w:r w:rsidRPr="00631AB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eastAsia"/>
          <w:sz w:val="24"/>
          <w:szCs w:val="24"/>
          <w:rtl/>
        </w:rPr>
        <w:t>כי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פוליסות</w:t>
      </w:r>
      <w:r w:rsidRPr="00631ABE">
        <w:rPr>
          <w:rFonts w:ascii="Times New Roman" w:hAnsi="Times New Roman" w:cs="David"/>
          <w:sz w:val="24"/>
          <w:szCs w:val="24"/>
          <w:rtl/>
        </w:rPr>
        <w:t xml:space="preserve"> </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תחודשנה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ידו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בשנה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עוד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החוזה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בתוקף</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מתחייב</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להציג</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eastAsia"/>
          <w:sz w:val="24"/>
          <w:szCs w:val="24"/>
          <w:rtl/>
        </w:rPr>
        <w:t>העתקי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פוליסות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המחודשות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מאושרות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וחתומות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w:t>
      </w:r>
      <w:r w:rsidRPr="00631ABE">
        <w:rPr>
          <w:rFonts w:ascii="Times New Roman" w:hAnsi="Times New Roman" w:cs="David"/>
          <w:sz w:val="24"/>
          <w:szCs w:val="24"/>
          <w:rtl/>
        </w:rPr>
        <w:t>"</w:t>
      </w:r>
      <w:r w:rsidRPr="00631ABE">
        <w:rPr>
          <w:rFonts w:ascii="Times New Roman" w:hAnsi="Times New Roman" w:cs="David" w:hint="eastAsia"/>
          <w:sz w:val="24"/>
          <w:szCs w:val="24"/>
          <w:rtl/>
        </w:rPr>
        <w:t>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המבטח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אישור</w:t>
      </w:r>
      <w:r w:rsidRPr="00631AB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eastAsia"/>
          <w:sz w:val="24"/>
          <w:szCs w:val="24"/>
          <w:rtl/>
        </w:rPr>
        <w:t>בחתימת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מבטחו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חידושן</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למשרד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המאוחר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שבועיים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לפני</w:t>
      </w:r>
      <w:r w:rsidRPr="00631AB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eastAsia"/>
          <w:sz w:val="24"/>
          <w:szCs w:val="24"/>
          <w:rtl/>
        </w:rPr>
        <w:t>תום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תקופת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p>
    <w:p w:rsidR="005808A5" w:rsidRPr="00631ABE" w:rsidRDefault="005808A5" w:rsidP="005808A5">
      <w:pPr>
        <w:spacing w:after="0" w:line="360" w:lineRule="auto"/>
        <w:ind w:left="1225" w:hanging="709"/>
        <w:rPr>
          <w:rFonts w:ascii="Times New Roman" w:hAnsi="Times New Roman" w:cs="David"/>
          <w:sz w:val="24"/>
          <w:szCs w:val="24"/>
          <w:rtl/>
        </w:rPr>
      </w:pPr>
      <w:r w:rsidRPr="00631ABE">
        <w:rPr>
          <w:rFonts w:ascii="Times New Roman" w:hAnsi="Times New Roman" w:cs="David"/>
          <w:sz w:val="24"/>
          <w:szCs w:val="24"/>
          <w:rtl/>
        </w:rPr>
        <w:t xml:space="preserve">      </w:t>
      </w:r>
    </w:p>
    <w:p w:rsidR="005808A5" w:rsidRDefault="005808A5" w:rsidP="005808A5">
      <w:pPr>
        <w:spacing w:after="0" w:line="360" w:lineRule="auto"/>
        <w:ind w:left="1083" w:hanging="567"/>
        <w:rPr>
          <w:rFonts w:ascii="Times New Roman" w:hAnsi="Times New Roman" w:cs="David"/>
          <w:sz w:val="24"/>
          <w:szCs w:val="24"/>
          <w:rtl/>
        </w:rPr>
      </w:pPr>
      <w:r>
        <w:rPr>
          <w:rFonts w:ascii="Times New Roman" w:hAnsi="Times New Roman" w:cs="David"/>
          <w:sz w:val="24"/>
          <w:szCs w:val="24"/>
          <w:rtl/>
        </w:rPr>
        <w:t xml:space="preserve"> </w:t>
      </w:r>
      <w:r>
        <w:rPr>
          <w:rFonts w:ascii="Times New Roman" w:hAnsi="Times New Roman" w:cs="David" w:hint="cs"/>
          <w:sz w:val="24"/>
          <w:szCs w:val="24"/>
          <w:rtl/>
        </w:rPr>
        <w:t xml:space="preserve">21.4   </w:t>
      </w:r>
      <w:r w:rsidRPr="00631ABE">
        <w:rPr>
          <w:rFonts w:ascii="Times New Roman" w:hAnsi="Times New Roman" w:cs="David" w:hint="eastAsia"/>
          <w:sz w:val="24"/>
          <w:szCs w:val="24"/>
          <w:rtl/>
        </w:rPr>
        <w:t>אין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האמור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בסעיפי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הביטוח</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כדי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לפטור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נותן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השירותים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חובה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החלה</w:t>
      </w:r>
      <w:r>
        <w:rPr>
          <w:rFonts w:ascii="Times New Roman" w:hAnsi="Times New Roman" w:cs="David" w:hint="cs"/>
          <w:sz w:val="24"/>
          <w:szCs w:val="24"/>
          <w:rtl/>
        </w:rPr>
        <w:t xml:space="preserve"> </w:t>
      </w:r>
      <w:r w:rsidRPr="00631ABE">
        <w:rPr>
          <w:rFonts w:ascii="Times New Roman" w:hAnsi="Times New Roman" w:cs="David" w:hint="eastAsia"/>
          <w:sz w:val="24"/>
          <w:szCs w:val="24"/>
          <w:rtl/>
        </w:rPr>
        <w:t>עליו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החוזה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ואין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לפרש</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האמור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כוויתור</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של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מדינת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ישראל</w:t>
      </w:r>
      <w:r w:rsidRPr="00631ABE">
        <w:rPr>
          <w:rFonts w:ascii="Times New Roman" w:hAnsi="Times New Roman" w:cs="David"/>
          <w:sz w:val="24"/>
          <w:szCs w:val="24"/>
          <w:rtl/>
        </w:rPr>
        <w:t xml:space="preserve"> – </w:t>
      </w:r>
      <w:r w:rsidRPr="00631ABE">
        <w:rPr>
          <w:rFonts w:ascii="Times New Roman" w:hAnsi="Times New Roman" w:cs="David" w:hint="eastAsia"/>
          <w:sz w:val="24"/>
          <w:szCs w:val="24"/>
          <w:rtl/>
        </w:rPr>
        <w:lastRenderedPageBreak/>
        <w:t>משרד</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הכלכלה</w:t>
      </w:r>
      <w:r w:rsidRPr="00631ABE">
        <w:rPr>
          <w:rFonts w:ascii="Times New Roman" w:hAnsi="Times New Roman" w:cs="David"/>
          <w:sz w:val="24"/>
          <w:szCs w:val="24"/>
          <w:rtl/>
        </w:rPr>
        <w:t xml:space="preserve"> </w:t>
      </w:r>
      <w:r>
        <w:rPr>
          <w:rFonts w:ascii="Times New Roman" w:hAnsi="Times New Roman" w:cs="David" w:hint="cs"/>
          <w:sz w:val="24"/>
          <w:szCs w:val="24"/>
          <w:rtl/>
        </w:rPr>
        <w:t>והתעשייה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כל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זכות</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או</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סעד</w:t>
      </w:r>
      <w:r>
        <w:rPr>
          <w:rFonts w:ascii="Times New Roman" w:hAnsi="Times New Roman" w:cs="David"/>
          <w:sz w:val="24"/>
          <w:szCs w:val="24"/>
          <w:rtl/>
        </w:rPr>
        <w:t xml:space="preserve"> </w:t>
      </w:r>
      <w:r w:rsidRPr="00631ABE">
        <w:rPr>
          <w:rFonts w:ascii="Times New Roman" w:hAnsi="Times New Roman" w:cs="David" w:hint="eastAsia"/>
          <w:sz w:val="24"/>
          <w:szCs w:val="24"/>
          <w:rtl/>
        </w:rPr>
        <w:t>המוקנים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להם</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דין</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ועל</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פי</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חוזה</w:t>
      </w:r>
      <w:r w:rsidRPr="00631ABE">
        <w:rPr>
          <w:rFonts w:ascii="Times New Roman" w:hAnsi="Times New Roman" w:cs="David"/>
          <w:sz w:val="24"/>
          <w:szCs w:val="24"/>
          <w:rtl/>
        </w:rPr>
        <w:t xml:space="preserve"> </w:t>
      </w:r>
      <w:r w:rsidRPr="00631ABE">
        <w:rPr>
          <w:rFonts w:ascii="Times New Roman" w:hAnsi="Times New Roman" w:cs="David" w:hint="eastAsia"/>
          <w:sz w:val="24"/>
          <w:szCs w:val="24"/>
          <w:rtl/>
        </w:rPr>
        <w:t>זה</w:t>
      </w:r>
      <w:r w:rsidRPr="00631ABE">
        <w:rPr>
          <w:rFonts w:ascii="Times New Roman" w:hAnsi="Times New Roman" w:cs="David"/>
          <w:sz w:val="24"/>
          <w:szCs w:val="24"/>
          <w:rtl/>
        </w:rPr>
        <w:t>.</w:t>
      </w:r>
      <w:r>
        <w:rPr>
          <w:rFonts w:ascii="Times New Roman" w:hAnsi="Times New Roman" w:cs="David"/>
          <w:sz w:val="24"/>
          <w:szCs w:val="24"/>
          <w:rtl/>
        </w:rPr>
        <w:br/>
      </w:r>
    </w:p>
    <w:p w:rsidR="005808A5" w:rsidRPr="00B14EFB" w:rsidRDefault="005808A5" w:rsidP="005808A5">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21.5   נותן השירותים יחתים את מורשה המבטח על אישור עריכת ביטוחים בנוסח המצ"ב כנספח 6.</w:t>
      </w:r>
      <w:r>
        <w:rPr>
          <w:rFonts w:ascii="Times New Roman" w:hAnsi="Times New Roman" w:cs="David" w:hint="cs"/>
          <w:sz w:val="24"/>
          <w:szCs w:val="24"/>
          <w:rtl/>
        </w:rPr>
        <w:br/>
      </w:r>
    </w:p>
    <w:p w:rsidR="005808A5" w:rsidRPr="00AE4EC7" w:rsidRDefault="005808A5" w:rsidP="005808A5">
      <w:pPr>
        <w:tabs>
          <w:tab w:val="num" w:pos="1332"/>
          <w:tab w:val="num" w:pos="1473"/>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22. </w:t>
      </w:r>
      <w:r w:rsidRPr="00AE4EC7">
        <w:rPr>
          <w:rFonts w:ascii="Times New Roman" w:hAnsi="Times New Roman" w:cs="David"/>
          <w:b/>
          <w:bCs/>
          <w:sz w:val="24"/>
          <w:szCs w:val="24"/>
          <w:u w:val="single"/>
          <w:rtl/>
        </w:rPr>
        <w:t>זכויות יוצרים</w:t>
      </w:r>
    </w:p>
    <w:p w:rsidR="005808A5" w:rsidRPr="00AE4EC7" w:rsidRDefault="005808A5" w:rsidP="005808A5">
      <w:pPr>
        <w:spacing w:after="0" w:line="360" w:lineRule="auto"/>
        <w:ind w:left="393" w:hanging="18"/>
        <w:rPr>
          <w:rFonts w:ascii="Times New Roman" w:hAnsi="Times New Roman" w:cs="David"/>
          <w:sz w:val="24"/>
          <w:szCs w:val="24"/>
          <w:u w:val="single"/>
        </w:rPr>
      </w:pPr>
      <w:r w:rsidRPr="00AE4EC7">
        <w:rPr>
          <w:rFonts w:ascii="Arial" w:hAnsi="Arial" w:cs="David" w:hint="cs"/>
          <w:sz w:val="24"/>
          <w:szCs w:val="24"/>
          <w:rtl/>
        </w:rPr>
        <w:t xml:space="preserve">22.1   </w:t>
      </w:r>
      <w:r w:rsidRPr="00AE4EC7">
        <w:rPr>
          <w:rFonts w:ascii="Arial" w:hAnsi="Arial" w:cs="David"/>
          <w:sz w:val="24"/>
          <w:szCs w:val="24"/>
          <w:rtl/>
        </w:rPr>
        <w:t xml:space="preserve">כל השירותים שיסופקו על-ידי נותן השירותים במסגרת הסכם זה ותוצאותיהם, </w:t>
      </w:r>
      <w:r w:rsidRPr="00AE4EC7">
        <w:rPr>
          <w:rFonts w:ascii="Arial" w:hAnsi="Arial" w:cs="David" w:hint="cs"/>
          <w:sz w:val="24"/>
          <w:szCs w:val="24"/>
          <w:rtl/>
        </w:rPr>
        <w:tab/>
        <w:t xml:space="preserve">  </w:t>
      </w:r>
      <w:r w:rsidRPr="00AE4EC7">
        <w:rPr>
          <w:rFonts w:ascii="Arial" w:hAnsi="Arial" w:cs="David"/>
          <w:sz w:val="24"/>
          <w:szCs w:val="24"/>
          <w:rtl/>
        </w:rPr>
        <w:br/>
      </w:r>
      <w:r w:rsidRPr="00AE4EC7">
        <w:rPr>
          <w:rFonts w:ascii="Arial" w:hAnsi="Arial" w:cs="David" w:hint="cs"/>
          <w:sz w:val="24"/>
          <w:szCs w:val="24"/>
          <w:rtl/>
        </w:rPr>
        <w:t xml:space="preserve">           והתוצרים שהוכנו במסגרת הסכם זה, </w:t>
      </w:r>
      <w:r w:rsidRPr="00AE4EC7">
        <w:rPr>
          <w:rFonts w:ascii="Arial" w:hAnsi="Arial" w:cs="David"/>
          <w:sz w:val="24"/>
          <w:szCs w:val="24"/>
          <w:rtl/>
        </w:rPr>
        <w:t xml:space="preserve">ללא יוצא מן הכלל, ייחשבו כקניינו המוחלט </w:t>
      </w:r>
      <w:r w:rsidRPr="00AE4EC7">
        <w:rPr>
          <w:rFonts w:ascii="Arial" w:hAnsi="Arial" w:cs="David" w:hint="cs"/>
          <w:sz w:val="24"/>
          <w:szCs w:val="24"/>
          <w:rtl/>
        </w:rPr>
        <w:br/>
        <w:t xml:space="preserve">           </w:t>
      </w:r>
      <w:r w:rsidRPr="00AE4EC7">
        <w:rPr>
          <w:rFonts w:ascii="Arial" w:hAnsi="Arial" w:cs="David"/>
          <w:sz w:val="24"/>
          <w:szCs w:val="24"/>
          <w:rtl/>
        </w:rPr>
        <w:t xml:space="preserve">של המשרד. </w:t>
      </w:r>
    </w:p>
    <w:p w:rsidR="005808A5" w:rsidRPr="00AE4EC7" w:rsidRDefault="005808A5" w:rsidP="005808A5">
      <w:pPr>
        <w:tabs>
          <w:tab w:val="num" w:pos="1473"/>
        </w:tabs>
        <w:spacing w:after="0" w:line="360" w:lineRule="auto"/>
        <w:ind w:left="393"/>
        <w:rPr>
          <w:rFonts w:ascii="Times New Roman" w:hAnsi="Times New Roman" w:cs="David"/>
          <w:sz w:val="24"/>
          <w:szCs w:val="24"/>
          <w:u w:val="single"/>
        </w:rPr>
      </w:pPr>
      <w:r w:rsidRPr="00AE4EC7">
        <w:rPr>
          <w:rFonts w:ascii="Arial" w:hAnsi="Arial" w:cs="David" w:hint="cs"/>
          <w:sz w:val="24"/>
          <w:szCs w:val="24"/>
          <w:rtl/>
        </w:rPr>
        <w:t xml:space="preserve">22.2   </w:t>
      </w:r>
      <w:r w:rsidRPr="00AE4EC7">
        <w:rPr>
          <w:rFonts w:ascii="Arial" w:hAnsi="Arial" w:cs="David"/>
          <w:sz w:val="24"/>
          <w:szCs w:val="24"/>
          <w:rtl/>
        </w:rPr>
        <w:t xml:space="preserve">נותן השירותים לא ישתמש במסמך כלשהו או בכל חלק מהשירותים ו/או </w:t>
      </w:r>
      <w:r w:rsidRPr="00AE4EC7">
        <w:rPr>
          <w:rFonts w:ascii="Arial" w:hAnsi="Arial" w:cs="David" w:hint="cs"/>
          <w:sz w:val="24"/>
          <w:szCs w:val="24"/>
          <w:rtl/>
        </w:rPr>
        <w:tab/>
      </w:r>
      <w:r w:rsidRPr="00AE4EC7">
        <w:rPr>
          <w:rFonts w:ascii="Arial" w:hAnsi="Arial" w:cs="David"/>
          <w:sz w:val="24"/>
          <w:szCs w:val="24"/>
          <w:rtl/>
        </w:rPr>
        <w:t xml:space="preserve">תוצאותיהם </w:t>
      </w:r>
      <w:r w:rsidRPr="00AE4EC7">
        <w:rPr>
          <w:rFonts w:ascii="Arial" w:hAnsi="Arial" w:cs="David" w:hint="cs"/>
          <w:sz w:val="24"/>
          <w:szCs w:val="24"/>
          <w:rtl/>
        </w:rPr>
        <w:br/>
        <w:t xml:space="preserve">          </w:t>
      </w:r>
      <w:r w:rsidRPr="00AE4EC7">
        <w:rPr>
          <w:rFonts w:ascii="Arial" w:hAnsi="Arial" w:cs="David"/>
          <w:sz w:val="24"/>
          <w:szCs w:val="24"/>
          <w:rtl/>
        </w:rPr>
        <w:t xml:space="preserve">ו/או התוצרים שיוכנו במסגרתם, ללא אישור מראש ובכתב של המשרד. </w:t>
      </w:r>
    </w:p>
    <w:p w:rsidR="005808A5" w:rsidRPr="00AE4EC7" w:rsidRDefault="005808A5" w:rsidP="005808A5">
      <w:pPr>
        <w:spacing w:after="0" w:line="360" w:lineRule="auto"/>
        <w:ind w:left="393"/>
        <w:rPr>
          <w:rFonts w:ascii="Times New Roman" w:hAnsi="Times New Roman" w:cs="David"/>
          <w:sz w:val="24"/>
          <w:szCs w:val="24"/>
          <w:u w:val="single"/>
        </w:rPr>
      </w:pPr>
      <w:r w:rsidRPr="00AE4EC7">
        <w:rPr>
          <w:rFonts w:ascii="Arial" w:hAnsi="Arial" w:cs="David" w:hint="cs"/>
          <w:sz w:val="24"/>
          <w:szCs w:val="24"/>
          <w:rtl/>
        </w:rPr>
        <w:t xml:space="preserve">22.3   </w:t>
      </w:r>
      <w:r w:rsidRPr="00AE4EC7">
        <w:rPr>
          <w:rFonts w:ascii="Arial" w:hAnsi="Arial" w:cs="David"/>
          <w:sz w:val="24"/>
          <w:szCs w:val="24"/>
          <w:rtl/>
        </w:rPr>
        <w:t xml:space="preserve">המשרד יהיה זכאי לדרוש ולקבל מנותן השירותים במהלך מתן השירותים, או </w:t>
      </w:r>
      <w:r w:rsidRPr="00AE4EC7">
        <w:rPr>
          <w:rFonts w:ascii="Arial" w:hAnsi="Arial" w:cs="David" w:hint="cs"/>
          <w:sz w:val="24"/>
          <w:szCs w:val="24"/>
          <w:rtl/>
        </w:rPr>
        <w:tab/>
        <w:t xml:space="preserve"> </w:t>
      </w:r>
      <w:r w:rsidRPr="00AE4EC7">
        <w:rPr>
          <w:rFonts w:ascii="Arial" w:hAnsi="Arial" w:cs="David"/>
          <w:sz w:val="24"/>
          <w:szCs w:val="24"/>
          <w:rtl/>
        </w:rPr>
        <w:br/>
      </w:r>
      <w:r w:rsidRPr="00AE4EC7">
        <w:rPr>
          <w:rFonts w:ascii="Arial" w:hAnsi="Arial" w:cs="David" w:hint="cs"/>
          <w:sz w:val="24"/>
          <w:szCs w:val="24"/>
          <w:rtl/>
        </w:rPr>
        <w:t xml:space="preserve">           </w:t>
      </w:r>
      <w:r w:rsidRPr="00AE4EC7">
        <w:rPr>
          <w:rFonts w:ascii="Arial" w:hAnsi="Arial" w:cs="David"/>
          <w:sz w:val="24"/>
          <w:szCs w:val="24"/>
          <w:rtl/>
        </w:rPr>
        <w:t>לאחר מכן, כל תוכנית, מסמך, או דבר הקשור למתן השירותים נשוא הסכם זה.</w:t>
      </w:r>
    </w:p>
    <w:p w:rsidR="005808A5" w:rsidRPr="00AE4EC7" w:rsidRDefault="005808A5" w:rsidP="005808A5">
      <w:pPr>
        <w:spacing w:after="0" w:line="360" w:lineRule="auto"/>
        <w:ind w:left="942" w:hanging="567"/>
        <w:rPr>
          <w:rFonts w:ascii="Times New Roman" w:hAnsi="Times New Roman" w:cs="David"/>
          <w:sz w:val="24"/>
          <w:szCs w:val="24"/>
          <w:u w:val="single"/>
        </w:rPr>
      </w:pPr>
      <w:r w:rsidRPr="00AE4EC7">
        <w:rPr>
          <w:rFonts w:ascii="Arial" w:hAnsi="Arial" w:cs="David" w:hint="cs"/>
          <w:sz w:val="24"/>
          <w:szCs w:val="24"/>
          <w:rtl/>
        </w:rPr>
        <w:t xml:space="preserve">22.4   </w:t>
      </w:r>
      <w:r w:rsidRPr="00AE4EC7">
        <w:rPr>
          <w:rFonts w:ascii="Arial" w:hAnsi="Arial" w:cs="David"/>
          <w:sz w:val="24"/>
          <w:szCs w:val="24"/>
          <w:rtl/>
        </w:rPr>
        <w:t xml:space="preserve">זכויות היוצרים בכל השירותים והתוצרים שיסופקו למדינה כחלק מהסכם זה </w:t>
      </w:r>
      <w:r w:rsidRPr="00AE4EC7">
        <w:rPr>
          <w:rFonts w:ascii="Arial" w:hAnsi="Arial" w:cs="David" w:hint="cs"/>
          <w:sz w:val="24"/>
          <w:szCs w:val="24"/>
          <w:rtl/>
        </w:rPr>
        <w:t xml:space="preserve">ושהוכנו במסגרת הסכם זה, </w:t>
      </w:r>
      <w:r w:rsidRPr="00AE4EC7">
        <w:rPr>
          <w:rFonts w:ascii="Arial" w:hAnsi="Arial" w:cs="David"/>
          <w:sz w:val="24"/>
          <w:szCs w:val="24"/>
          <w:rtl/>
        </w:rPr>
        <w:t xml:space="preserve">לרבות חוות-דעת, </w:t>
      </w:r>
      <w:r w:rsidRPr="00AE4EC7">
        <w:rPr>
          <w:rFonts w:ascii="Arial" w:hAnsi="Arial" w:cs="David" w:hint="cs"/>
          <w:sz w:val="24"/>
          <w:szCs w:val="24"/>
          <w:rtl/>
        </w:rPr>
        <w:t>דו"חות</w:t>
      </w:r>
      <w:r w:rsidRPr="00AE4EC7">
        <w:rPr>
          <w:rFonts w:ascii="Arial" w:hAnsi="Arial" w:cs="David"/>
          <w:sz w:val="24"/>
          <w:szCs w:val="24"/>
          <w:rtl/>
        </w:rPr>
        <w:t>, מחקרים וכל כיוצא באלה יהיו שייכות למדינה, והתמורה דלעיל תהווה תמורה גם עבור זכויות אלה.</w:t>
      </w:r>
    </w:p>
    <w:p w:rsidR="005808A5" w:rsidRPr="00AE4EC7" w:rsidRDefault="005808A5" w:rsidP="005808A5">
      <w:pPr>
        <w:spacing w:after="0" w:line="360" w:lineRule="auto"/>
        <w:ind w:left="942" w:hanging="567"/>
        <w:rPr>
          <w:rFonts w:ascii="Times New Roman" w:hAnsi="Times New Roman" w:cs="David"/>
          <w:sz w:val="24"/>
          <w:szCs w:val="24"/>
          <w:u w:val="single"/>
        </w:rPr>
      </w:pPr>
      <w:r w:rsidRPr="00AE4EC7">
        <w:rPr>
          <w:rFonts w:ascii="Arial" w:hAnsi="Arial" w:cs="David" w:hint="cs"/>
          <w:sz w:val="24"/>
          <w:szCs w:val="24"/>
          <w:rtl/>
        </w:rPr>
        <w:t xml:space="preserve">22.5   </w:t>
      </w:r>
      <w:r w:rsidRPr="00AE4EC7">
        <w:rPr>
          <w:rFonts w:ascii="Arial" w:hAnsi="Arial" w:cs="David"/>
          <w:sz w:val="24"/>
          <w:szCs w:val="24"/>
          <w:rtl/>
        </w:rPr>
        <w:t>המשרד יהא רשאי לבצע כל שימוש בתוצרי העבודה של הזוכה</w:t>
      </w:r>
      <w:r w:rsidRPr="00AE4EC7">
        <w:rPr>
          <w:rFonts w:ascii="Arial" w:hAnsi="Arial" w:cs="David" w:hint="cs"/>
          <w:sz w:val="24"/>
          <w:szCs w:val="24"/>
          <w:rtl/>
        </w:rPr>
        <w:t xml:space="preserve"> ב</w:t>
      </w:r>
      <w:r w:rsidRPr="00AE4EC7">
        <w:rPr>
          <w:rFonts w:ascii="Arial" w:hAnsi="Arial" w:cs="David"/>
          <w:sz w:val="24"/>
          <w:szCs w:val="24"/>
          <w:rtl/>
        </w:rPr>
        <w:t>תוך תקופת</w:t>
      </w:r>
      <w:r w:rsidRPr="00AE4EC7">
        <w:rPr>
          <w:rFonts w:ascii="Arial" w:hAnsi="Arial" w:cs="David" w:hint="cs"/>
          <w:sz w:val="24"/>
          <w:szCs w:val="24"/>
          <w:rtl/>
        </w:rPr>
        <w:t xml:space="preserve"> </w:t>
      </w:r>
      <w:r w:rsidRPr="00AE4EC7">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AE4EC7">
        <w:rPr>
          <w:rFonts w:ascii="Arial" w:hAnsi="Arial" w:cs="David" w:hint="cs"/>
          <w:sz w:val="24"/>
          <w:szCs w:val="24"/>
          <w:rtl/>
        </w:rPr>
        <w:t xml:space="preserve"> </w:t>
      </w:r>
      <w:r w:rsidRPr="00AE4EC7">
        <w:rPr>
          <w:rFonts w:ascii="Arial" w:hAnsi="Arial" w:cs="David"/>
          <w:sz w:val="24"/>
          <w:szCs w:val="24"/>
          <w:rtl/>
        </w:rPr>
        <w:t xml:space="preserve">המשרד יהיה רשאי </w:t>
      </w:r>
      <w:r w:rsidRPr="00AE4EC7">
        <w:rPr>
          <w:rFonts w:ascii="Arial" w:hAnsi="Arial" w:cs="David" w:hint="cs"/>
          <w:sz w:val="24"/>
          <w:szCs w:val="24"/>
          <w:rtl/>
        </w:rPr>
        <w:tab/>
      </w:r>
      <w:r w:rsidRPr="00AE4EC7">
        <w:rPr>
          <w:rFonts w:ascii="Arial" w:hAnsi="Arial" w:cs="David"/>
          <w:sz w:val="24"/>
          <w:szCs w:val="24"/>
          <w:rtl/>
        </w:rPr>
        <w:t>לפרסם כל חומר שיימסר לו על ידי נותן השירותים כחלק מהסכם זה, ובלבד שתישמר לנותן השירותים, או למי שיצר את החומר "הזכות המוסרית".</w:t>
      </w:r>
    </w:p>
    <w:p w:rsidR="005808A5" w:rsidRPr="00AE4EC7" w:rsidRDefault="005808A5" w:rsidP="005808A5">
      <w:pPr>
        <w:tabs>
          <w:tab w:val="left" w:pos="942"/>
        </w:tabs>
        <w:spacing w:after="0" w:line="360" w:lineRule="auto"/>
        <w:ind w:left="393"/>
        <w:rPr>
          <w:rFonts w:ascii="Times New Roman" w:hAnsi="Times New Roman" w:cs="David"/>
          <w:sz w:val="24"/>
          <w:szCs w:val="24"/>
          <w:u w:val="single"/>
        </w:rPr>
      </w:pPr>
      <w:r w:rsidRPr="00AE4EC7">
        <w:rPr>
          <w:rFonts w:ascii="Arial" w:hAnsi="Arial" w:cs="David" w:hint="cs"/>
          <w:sz w:val="24"/>
          <w:szCs w:val="24"/>
          <w:rtl/>
        </w:rPr>
        <w:t xml:space="preserve">22.6   </w:t>
      </w:r>
      <w:r w:rsidRPr="00AE4EC7">
        <w:rPr>
          <w:rFonts w:ascii="Arial" w:hAnsi="Arial" w:cs="David"/>
          <w:sz w:val="24"/>
          <w:szCs w:val="24"/>
          <w:rtl/>
        </w:rPr>
        <w:t xml:space="preserve">נותן השירותים מתחייב לשתף פעולה ולסייע לחוקרים שיורשו על-ידי המשרד </w:t>
      </w:r>
      <w:r w:rsidRPr="00AE4EC7">
        <w:rPr>
          <w:rFonts w:ascii="Arial" w:hAnsi="Arial" w:cs="David" w:hint="cs"/>
          <w:sz w:val="24"/>
          <w:szCs w:val="24"/>
          <w:rtl/>
        </w:rPr>
        <w:tab/>
      </w:r>
      <w:r w:rsidRPr="00AE4EC7">
        <w:rPr>
          <w:rFonts w:ascii="Arial" w:hAnsi="Arial" w:cs="David"/>
          <w:sz w:val="24"/>
          <w:szCs w:val="24"/>
          <w:rtl/>
        </w:rPr>
        <w:t>בביצוע מחקרים בהתייחס לשירותים נשוא הסכם זה, בכפוף להוראות הדין.</w:t>
      </w:r>
    </w:p>
    <w:p w:rsidR="005808A5" w:rsidRPr="00AE4EC7" w:rsidRDefault="005808A5" w:rsidP="005808A5">
      <w:pPr>
        <w:spacing w:after="0" w:line="360" w:lineRule="auto"/>
        <w:ind w:left="393"/>
        <w:rPr>
          <w:rFonts w:ascii="Times New Roman" w:hAnsi="Times New Roman" w:cs="David"/>
          <w:sz w:val="24"/>
          <w:szCs w:val="24"/>
          <w:u w:val="single"/>
          <w:rtl/>
        </w:rPr>
      </w:pPr>
      <w:r w:rsidRPr="00AE4EC7">
        <w:rPr>
          <w:rFonts w:ascii="Arial" w:hAnsi="Arial" w:cs="David" w:hint="cs"/>
          <w:sz w:val="24"/>
          <w:szCs w:val="24"/>
          <w:rtl/>
        </w:rPr>
        <w:t>22.7    נותן השירותים</w:t>
      </w:r>
      <w:r w:rsidRPr="00AE4EC7">
        <w:rPr>
          <w:rFonts w:ascii="Arial" w:hAnsi="Arial" w:cs="David"/>
          <w:sz w:val="24"/>
          <w:szCs w:val="24"/>
          <w:rtl/>
        </w:rPr>
        <w:t xml:space="preserve"> </w:t>
      </w:r>
      <w:r w:rsidRPr="00AE4EC7">
        <w:rPr>
          <w:rFonts w:ascii="Arial" w:hAnsi="Arial" w:cs="David" w:hint="cs"/>
          <w:sz w:val="24"/>
          <w:szCs w:val="24"/>
          <w:rtl/>
        </w:rPr>
        <w:t>מ</w:t>
      </w:r>
      <w:r w:rsidRPr="00AE4EC7">
        <w:rPr>
          <w:rFonts w:ascii="Arial" w:hAnsi="Arial" w:cs="David"/>
          <w:sz w:val="24"/>
          <w:szCs w:val="24"/>
          <w:rtl/>
        </w:rPr>
        <w:t xml:space="preserve">תחייב שאין בתוצרי עבודתו כדי להפר זכויות של צדדים </w:t>
      </w:r>
      <w:r w:rsidRPr="00AE4EC7">
        <w:rPr>
          <w:rFonts w:ascii="Arial" w:hAnsi="Arial" w:cs="David" w:hint="cs"/>
          <w:sz w:val="24"/>
          <w:szCs w:val="24"/>
          <w:rtl/>
        </w:rPr>
        <w:t xml:space="preserve">    </w:t>
      </w:r>
      <w:r w:rsidRPr="00AE4EC7">
        <w:rPr>
          <w:rFonts w:ascii="Arial" w:hAnsi="Arial" w:cs="David"/>
          <w:sz w:val="24"/>
          <w:szCs w:val="24"/>
          <w:rtl/>
        </w:rPr>
        <w:br/>
      </w:r>
      <w:r w:rsidRPr="00AE4EC7">
        <w:rPr>
          <w:rFonts w:ascii="Arial" w:hAnsi="Arial" w:cs="David" w:hint="cs"/>
          <w:sz w:val="24"/>
          <w:szCs w:val="24"/>
          <w:rtl/>
        </w:rPr>
        <w:t xml:space="preserve">           </w:t>
      </w:r>
      <w:r w:rsidRPr="00AE4EC7">
        <w:rPr>
          <w:rFonts w:ascii="Arial" w:hAnsi="Arial" w:cs="David"/>
          <w:sz w:val="24"/>
          <w:szCs w:val="24"/>
          <w:rtl/>
        </w:rPr>
        <w:t xml:space="preserve">שלישיים, וכן </w:t>
      </w:r>
      <w:r w:rsidRPr="00AE4EC7">
        <w:rPr>
          <w:rFonts w:ascii="Arial" w:hAnsi="Arial" w:cs="David" w:hint="cs"/>
          <w:sz w:val="24"/>
          <w:szCs w:val="24"/>
          <w:rtl/>
        </w:rPr>
        <w:t>מ</w:t>
      </w:r>
      <w:r w:rsidRPr="00AE4EC7">
        <w:rPr>
          <w:rFonts w:ascii="Arial" w:hAnsi="Arial" w:cs="David"/>
          <w:sz w:val="24"/>
          <w:szCs w:val="24"/>
          <w:rtl/>
        </w:rPr>
        <w:t xml:space="preserve">תחייב לשפות את המשרד בכל מקרה בו ייתבע על ידי צד שלישי </w:t>
      </w:r>
      <w:r w:rsidRPr="00AE4EC7">
        <w:rPr>
          <w:rFonts w:ascii="Arial" w:hAnsi="Arial" w:cs="David" w:hint="cs"/>
          <w:sz w:val="24"/>
          <w:szCs w:val="24"/>
          <w:rtl/>
        </w:rPr>
        <w:t xml:space="preserve"> </w:t>
      </w:r>
      <w:r w:rsidRPr="00AE4EC7">
        <w:rPr>
          <w:rFonts w:ascii="Arial" w:hAnsi="Arial" w:cs="David"/>
          <w:sz w:val="24"/>
          <w:szCs w:val="24"/>
          <w:rtl/>
        </w:rPr>
        <w:t xml:space="preserve">בגין </w:t>
      </w:r>
      <w:r w:rsidRPr="00AE4EC7">
        <w:rPr>
          <w:rFonts w:ascii="Arial" w:hAnsi="Arial" w:cs="David" w:hint="cs"/>
          <w:sz w:val="24"/>
          <w:szCs w:val="24"/>
          <w:rtl/>
        </w:rPr>
        <w:br/>
        <w:t xml:space="preserve">            </w:t>
      </w:r>
      <w:r w:rsidRPr="00AE4EC7">
        <w:rPr>
          <w:rFonts w:ascii="Arial" w:hAnsi="Arial" w:cs="David"/>
          <w:sz w:val="24"/>
          <w:szCs w:val="24"/>
          <w:rtl/>
        </w:rPr>
        <w:t>הפרה נטענת של זכויות כאמור.</w:t>
      </w:r>
    </w:p>
    <w:p w:rsidR="005808A5" w:rsidRPr="00AE4EC7" w:rsidRDefault="005808A5" w:rsidP="005808A5">
      <w:pPr>
        <w:tabs>
          <w:tab w:val="left" w:pos="746"/>
        </w:tabs>
        <w:spacing w:after="0" w:line="360" w:lineRule="auto"/>
        <w:jc w:val="both"/>
        <w:rPr>
          <w:rFonts w:ascii="Times New Roman" w:hAnsi="Times New Roman" w:cs="David"/>
          <w:b/>
          <w:bCs/>
          <w:sz w:val="24"/>
          <w:szCs w:val="24"/>
          <w:u w:val="single"/>
          <w:rtl/>
        </w:rPr>
      </w:pPr>
    </w:p>
    <w:p w:rsidR="005808A5" w:rsidRPr="00AE4EC7" w:rsidRDefault="005808A5" w:rsidP="005808A5">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23.   </w:t>
      </w:r>
      <w:r w:rsidRPr="00AE4EC7">
        <w:rPr>
          <w:rFonts w:ascii="Times New Roman" w:hAnsi="Times New Roman" w:cs="David"/>
          <w:b/>
          <w:bCs/>
          <w:sz w:val="24"/>
          <w:szCs w:val="24"/>
          <w:u w:val="single"/>
          <w:rtl/>
        </w:rPr>
        <w:t>שמירת סודיות</w:t>
      </w:r>
    </w:p>
    <w:p w:rsidR="005808A5" w:rsidRPr="00AE4EC7" w:rsidRDefault="005808A5" w:rsidP="005808A5">
      <w:pPr>
        <w:tabs>
          <w:tab w:val="left" w:pos="1113"/>
        </w:tabs>
        <w:spacing w:after="0" w:line="360" w:lineRule="auto"/>
        <w:ind w:left="393" w:firstLine="123"/>
        <w:rPr>
          <w:rFonts w:ascii="Arial" w:hAnsi="Arial" w:cs="David"/>
          <w:sz w:val="24"/>
          <w:szCs w:val="24"/>
        </w:rPr>
      </w:pPr>
      <w:r w:rsidRPr="00AE4EC7">
        <w:rPr>
          <w:rFonts w:ascii="Times New Roman" w:hAnsi="Times New Roman" w:cs="David" w:hint="cs"/>
          <w:sz w:val="24"/>
          <w:szCs w:val="24"/>
          <w:rtl/>
        </w:rPr>
        <w:t xml:space="preserve">23.1   </w:t>
      </w:r>
      <w:r w:rsidRPr="00AE4EC7">
        <w:rPr>
          <w:rFonts w:ascii="Times New Roman" w:hAnsi="Times New Roman" w:cs="David"/>
          <w:sz w:val="24"/>
          <w:szCs w:val="24"/>
          <w:rtl/>
        </w:rPr>
        <w:t xml:space="preserve">נותן השירותים מתחייב לשמור בסוד ולא להעביר, להודיע, למסור או להביא     </w:t>
      </w:r>
      <w:r w:rsidRPr="00AE4EC7">
        <w:rPr>
          <w:rFonts w:ascii="Times New Roman" w:hAnsi="Times New Roman" w:cs="David"/>
          <w:sz w:val="24"/>
          <w:szCs w:val="24"/>
          <w:rtl/>
        </w:rPr>
        <w:br/>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לידיעת כל גורם, במישרין, בעקיפין ו/או בכל דרך שהיא, כל מידע, ידיעה, סוד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מסחרי, נתונים, חפץ, מסמך מכל סוג שהוא או כל דבר אחר שלפי טיבם אינם </w:t>
      </w:r>
      <w:r w:rsidRPr="00AE4EC7">
        <w:rPr>
          <w:rFonts w:ascii="Times New Roman" w:hAnsi="Times New Roman" w:cs="David" w:hint="cs"/>
          <w:sz w:val="24"/>
          <w:szCs w:val="24"/>
          <w:rtl/>
        </w:rPr>
        <w:tab/>
      </w:r>
      <w:r w:rsidRPr="00AE4EC7">
        <w:rPr>
          <w:rFonts w:ascii="Times New Roman" w:hAnsi="Times New Roman" w:cs="David"/>
          <w:sz w:val="24"/>
          <w:szCs w:val="24"/>
          <w:rtl/>
        </w:rPr>
        <w:t>נכסי הכלל (להלן: "מידע סודי") שיגיעו לידי נותן השירותים, עובדיו או</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מי</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r>
      <w:r w:rsidRPr="00AE4EC7">
        <w:rPr>
          <w:rFonts w:ascii="Times New Roman" w:hAnsi="Times New Roman" w:cs="David"/>
          <w:sz w:val="24"/>
          <w:szCs w:val="24"/>
          <w:rtl/>
        </w:rPr>
        <w:t>מטעמו עקב או בקשר להסכם זה, בתוקף או בקשר עם ביצועו ו/או בקשר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עם</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המשרד, וזאת במהלך ביצוע ההסכם, לפניו ו/או לאחר מכן - ללא אישור המשרד </w:t>
      </w:r>
      <w:r w:rsidRPr="00AE4EC7">
        <w:rPr>
          <w:rFonts w:ascii="Times New Roman" w:hAnsi="Times New Roman" w:cs="David" w:hint="cs"/>
          <w:sz w:val="24"/>
          <w:szCs w:val="24"/>
          <w:rtl/>
        </w:rPr>
        <w:tab/>
      </w:r>
      <w:r w:rsidRPr="00AE4EC7">
        <w:rPr>
          <w:rFonts w:ascii="Times New Roman" w:hAnsi="Times New Roman" w:cs="David"/>
          <w:sz w:val="24"/>
          <w:szCs w:val="24"/>
          <w:rtl/>
        </w:rPr>
        <w:t>מראש ובכתב.</w:t>
      </w:r>
    </w:p>
    <w:p w:rsidR="005808A5" w:rsidRPr="00AE4EC7" w:rsidRDefault="005808A5" w:rsidP="005808A5">
      <w:pPr>
        <w:tabs>
          <w:tab w:val="left" w:pos="1113"/>
        </w:tabs>
        <w:spacing w:after="0" w:line="360" w:lineRule="auto"/>
        <w:ind w:left="393" w:firstLine="123"/>
        <w:rPr>
          <w:rFonts w:ascii="Arial" w:hAnsi="Arial" w:cs="David"/>
          <w:sz w:val="24"/>
          <w:szCs w:val="24"/>
        </w:rPr>
      </w:pPr>
      <w:r w:rsidRPr="00AE4EC7">
        <w:rPr>
          <w:rFonts w:ascii="Times New Roman" w:hAnsi="Times New Roman" w:cs="David" w:hint="cs"/>
          <w:sz w:val="24"/>
          <w:szCs w:val="24"/>
          <w:rtl/>
        </w:rPr>
        <w:t xml:space="preserve">23.2    </w:t>
      </w:r>
      <w:r w:rsidRPr="00AE4EC7">
        <w:rPr>
          <w:rFonts w:ascii="Times New Roman" w:hAnsi="Times New Roman" w:cs="David"/>
          <w:sz w:val="24"/>
          <w:szCs w:val="24"/>
          <w:rtl/>
        </w:rPr>
        <w:t xml:space="preserve">נותן השירותים מתחייב לשמור בתנאים בטוחים כל מידע סודי או מסמך רשמי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שנמסר לו או שיגיעו אליו עקב ביצוע הסכם זה, בתוקף או בקשר עם ביצועו או </w:t>
      </w:r>
      <w:r w:rsidRPr="00AE4EC7">
        <w:rPr>
          <w:rFonts w:ascii="Times New Roman" w:hAnsi="Times New Roman" w:cs="David" w:hint="cs"/>
          <w:sz w:val="24"/>
          <w:szCs w:val="24"/>
          <w:rtl/>
        </w:rPr>
        <w:tab/>
      </w:r>
      <w:r w:rsidRPr="00AE4EC7">
        <w:rPr>
          <w:rFonts w:ascii="Times New Roman" w:hAnsi="Times New Roman" w:cs="David"/>
          <w:sz w:val="24"/>
          <w:szCs w:val="24"/>
          <w:rtl/>
        </w:rPr>
        <w:t>בקשר עם המשרד.</w:t>
      </w:r>
    </w:p>
    <w:p w:rsidR="005808A5" w:rsidRPr="00AE4EC7" w:rsidRDefault="005808A5" w:rsidP="005808A5">
      <w:pPr>
        <w:tabs>
          <w:tab w:val="left" w:pos="1113"/>
        </w:tabs>
        <w:spacing w:after="0" w:line="360" w:lineRule="auto"/>
        <w:ind w:left="393" w:firstLine="123"/>
        <w:rPr>
          <w:rFonts w:ascii="Arial" w:hAnsi="Arial" w:cs="David"/>
          <w:sz w:val="24"/>
          <w:szCs w:val="24"/>
        </w:rPr>
      </w:pPr>
      <w:r w:rsidRPr="00AE4EC7">
        <w:rPr>
          <w:rFonts w:ascii="Times New Roman" w:hAnsi="Times New Roman" w:cs="David" w:hint="cs"/>
          <w:sz w:val="24"/>
          <w:szCs w:val="24"/>
          <w:rtl/>
        </w:rPr>
        <w:lastRenderedPageBreak/>
        <w:t xml:space="preserve">23.3   </w:t>
      </w:r>
      <w:r w:rsidRPr="00AE4EC7">
        <w:rPr>
          <w:rFonts w:ascii="Times New Roman" w:hAnsi="Times New Roman" w:cs="David"/>
          <w:sz w:val="24"/>
          <w:szCs w:val="24"/>
          <w:rtl/>
        </w:rPr>
        <w:t>המשרד רשאי ל</w:t>
      </w:r>
      <w:r w:rsidRPr="00AE4EC7">
        <w:rPr>
          <w:rFonts w:ascii="Times New Roman" w:hAnsi="Times New Roman" w:cs="David" w:hint="cs"/>
          <w:sz w:val="24"/>
          <w:szCs w:val="24"/>
          <w:rtl/>
        </w:rPr>
        <w:t xml:space="preserve">יתן </w:t>
      </w:r>
      <w:r w:rsidRPr="00AE4EC7">
        <w:rPr>
          <w:rFonts w:ascii="Times New Roman" w:hAnsi="Times New Roman" w:cs="David"/>
          <w:sz w:val="24"/>
          <w:szCs w:val="24"/>
          <w:rtl/>
        </w:rPr>
        <w:t>הור</w:t>
      </w:r>
      <w:r w:rsidRPr="00AE4EC7">
        <w:rPr>
          <w:rFonts w:ascii="Times New Roman" w:hAnsi="Times New Roman" w:cs="David" w:hint="cs"/>
          <w:sz w:val="24"/>
          <w:szCs w:val="24"/>
          <w:rtl/>
        </w:rPr>
        <w:t>א</w:t>
      </w:r>
      <w:r w:rsidRPr="00AE4EC7">
        <w:rPr>
          <w:rFonts w:ascii="Times New Roman" w:hAnsi="Times New Roman" w:cs="David"/>
          <w:sz w:val="24"/>
          <w:szCs w:val="24"/>
          <w:rtl/>
        </w:rPr>
        <w:t xml:space="preserve">ות לנותן השירותים בדבר הסדרים מיוחדים לעניין </w:t>
      </w:r>
      <w:r w:rsidRPr="00AE4EC7">
        <w:rPr>
          <w:rFonts w:ascii="Times New Roman" w:hAnsi="Times New Roman" w:cs="David" w:hint="cs"/>
          <w:sz w:val="24"/>
          <w:szCs w:val="24"/>
          <w:rtl/>
        </w:rPr>
        <w:tab/>
      </w:r>
      <w:r w:rsidRPr="00AE4EC7">
        <w:rPr>
          <w:rFonts w:ascii="Times New Roman" w:hAnsi="Times New Roman" w:cs="David"/>
          <w:sz w:val="24"/>
          <w:szCs w:val="24"/>
          <w:rtl/>
        </w:rPr>
        <w:t>שמירת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סודיות, לרבות קביעת הסדרי בטחון מיוחדים, הסדרי מידור או נוהלי</w:t>
      </w:r>
      <w:r w:rsidRPr="00AE4EC7">
        <w:rPr>
          <w:rFonts w:ascii="Times New Roman" w:hAnsi="Times New Roman" w:cs="David" w:hint="cs"/>
          <w:sz w:val="24"/>
          <w:szCs w:val="24"/>
          <w:rtl/>
        </w:rPr>
        <w:t xml:space="preserve"> </w:t>
      </w:r>
      <w:r w:rsidRPr="00AE4EC7">
        <w:rPr>
          <w:rFonts w:ascii="Times New Roman" w:hAnsi="Times New Roman" w:cs="David" w:hint="cs"/>
          <w:sz w:val="24"/>
          <w:szCs w:val="24"/>
          <w:rtl/>
        </w:rPr>
        <w:tab/>
        <w:t>ע</w:t>
      </w:r>
      <w:r w:rsidRPr="00AE4EC7">
        <w:rPr>
          <w:rFonts w:ascii="Times New Roman" w:hAnsi="Times New Roman" w:cs="David"/>
          <w:sz w:val="24"/>
          <w:szCs w:val="24"/>
          <w:rtl/>
        </w:rPr>
        <w:t>בודה</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מיוחדים ונותן השירותים מתחייב למלא אחר דרישות המשרד בנדון.</w:t>
      </w:r>
    </w:p>
    <w:p w:rsidR="005808A5" w:rsidRPr="00AE4EC7" w:rsidRDefault="005808A5" w:rsidP="005808A5">
      <w:pPr>
        <w:tabs>
          <w:tab w:val="left" w:pos="1113"/>
        </w:tabs>
        <w:spacing w:after="0" w:line="360" w:lineRule="auto"/>
        <w:ind w:left="393" w:firstLine="123"/>
        <w:rPr>
          <w:rFonts w:ascii="Arial" w:hAnsi="Arial" w:cs="David"/>
          <w:sz w:val="24"/>
          <w:szCs w:val="24"/>
        </w:rPr>
      </w:pPr>
      <w:r w:rsidRPr="00AE4EC7">
        <w:rPr>
          <w:rFonts w:ascii="Times New Roman" w:hAnsi="Times New Roman" w:cs="David" w:hint="cs"/>
          <w:sz w:val="24"/>
          <w:szCs w:val="24"/>
          <w:rtl/>
        </w:rPr>
        <w:t xml:space="preserve">23.4     </w:t>
      </w:r>
      <w:r w:rsidRPr="00AE4EC7">
        <w:rPr>
          <w:rFonts w:ascii="Times New Roman" w:hAnsi="Times New Roman" w:cs="David"/>
          <w:sz w:val="24"/>
          <w:szCs w:val="24"/>
          <w:rtl/>
        </w:rPr>
        <w:t xml:space="preserve">נותן השירותים מתחייב שלא להשתמש במידע סודי למטרה כלשהי מלבד לביצוע </w:t>
      </w:r>
      <w:r w:rsidRPr="00AE4EC7">
        <w:rPr>
          <w:rFonts w:ascii="Times New Roman" w:hAnsi="Times New Roman" w:cs="David" w:hint="cs"/>
          <w:sz w:val="24"/>
          <w:szCs w:val="24"/>
          <w:rtl/>
        </w:rPr>
        <w:tab/>
      </w:r>
      <w:r w:rsidRPr="00AE4EC7">
        <w:rPr>
          <w:rFonts w:ascii="Times New Roman" w:hAnsi="Times New Roman" w:cs="David"/>
          <w:sz w:val="24"/>
          <w:szCs w:val="24"/>
          <w:rtl/>
        </w:rPr>
        <w:t>הסכם זה, אלא באישור מראש ובכתב מאת נציג המשרד המוסמך.</w:t>
      </w:r>
    </w:p>
    <w:p w:rsidR="005808A5" w:rsidRPr="00AE4EC7" w:rsidRDefault="005808A5" w:rsidP="005808A5">
      <w:pPr>
        <w:spacing w:after="0" w:line="360" w:lineRule="auto"/>
        <w:ind w:left="1083" w:hanging="567"/>
        <w:rPr>
          <w:rFonts w:ascii="Arial" w:hAnsi="Arial" w:cs="David"/>
          <w:sz w:val="24"/>
          <w:szCs w:val="24"/>
        </w:rPr>
      </w:pPr>
      <w:r w:rsidRPr="00AE4EC7">
        <w:rPr>
          <w:rFonts w:ascii="Times New Roman" w:hAnsi="Times New Roman" w:cs="David" w:hint="cs"/>
          <w:sz w:val="24"/>
          <w:szCs w:val="24"/>
          <w:rtl/>
        </w:rPr>
        <w:t xml:space="preserve">23.5   </w:t>
      </w:r>
      <w:r w:rsidRPr="00AE4EC7">
        <w:rPr>
          <w:rFonts w:ascii="Times New Roman" w:hAnsi="Times New Roman" w:cs="David"/>
          <w:sz w:val="24"/>
          <w:szCs w:val="24"/>
          <w:rtl/>
        </w:rPr>
        <w:t xml:space="preserve"> עם סיום הסכם זה מכל סיבה שהיא נותן השירותים יעמיד לרשות המשרד </w:t>
      </w:r>
      <w:r w:rsidRPr="00AE4EC7">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AE4EC7">
        <w:rPr>
          <w:rFonts w:ascii="Times New Roman" w:hAnsi="Times New Roman" w:cs="David" w:hint="cs"/>
          <w:sz w:val="24"/>
          <w:szCs w:val="24"/>
          <w:rtl/>
        </w:rPr>
        <w:t xml:space="preserve">ו/או במסגרת מתן השירותים על פי הסכם זה </w:t>
      </w:r>
      <w:r w:rsidRPr="00AE4EC7">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808A5" w:rsidRPr="00AE4EC7" w:rsidRDefault="005808A5" w:rsidP="005808A5">
      <w:pPr>
        <w:spacing w:after="0" w:line="360" w:lineRule="auto"/>
        <w:ind w:left="1083" w:hanging="567"/>
        <w:rPr>
          <w:rFonts w:ascii="Arial" w:hAnsi="Arial" w:cs="David"/>
          <w:sz w:val="24"/>
          <w:szCs w:val="24"/>
        </w:rPr>
      </w:pPr>
      <w:r w:rsidRPr="00AE4EC7">
        <w:rPr>
          <w:rFonts w:ascii="Times New Roman" w:hAnsi="Times New Roman" w:cs="David" w:hint="cs"/>
          <w:sz w:val="24"/>
          <w:szCs w:val="24"/>
          <w:rtl/>
        </w:rPr>
        <w:t xml:space="preserve">23.6      </w:t>
      </w:r>
      <w:r w:rsidRPr="00AE4EC7">
        <w:rPr>
          <w:rFonts w:ascii="Times New Roman" w:hAnsi="Times New Roman" w:cs="David"/>
          <w:sz w:val="24"/>
          <w:szCs w:val="24"/>
          <w:rtl/>
        </w:rPr>
        <w:t xml:space="preserve">נותן השירותים מתחייב לחתום ולהחתים כל מי </w:t>
      </w:r>
      <w:r w:rsidRPr="00AE4EC7">
        <w:rPr>
          <w:rFonts w:ascii="Times New Roman" w:hAnsi="Times New Roman" w:cs="David" w:hint="cs"/>
          <w:sz w:val="24"/>
          <w:szCs w:val="24"/>
          <w:rtl/>
        </w:rPr>
        <w:t xml:space="preserve">מטעמו שעתיד להיות קשור במתן השירותים נשואי מכרז זה </w:t>
      </w:r>
      <w:r w:rsidRPr="00AE4EC7">
        <w:rPr>
          <w:rFonts w:ascii="Times New Roman" w:hAnsi="Times New Roman" w:cs="David"/>
          <w:sz w:val="24"/>
          <w:szCs w:val="24"/>
          <w:rtl/>
        </w:rPr>
        <w:t xml:space="preserve">ושעשוי להיחשף למידע כאמור על "התחייבות לשמירת סודיות ולמניעת ניגוד עניינים" </w:t>
      </w:r>
      <w:r w:rsidRPr="00AE4EC7">
        <w:rPr>
          <w:rFonts w:ascii="Times New Roman" w:hAnsi="Times New Roman" w:cs="David" w:hint="cs"/>
          <w:sz w:val="24"/>
          <w:szCs w:val="24"/>
          <w:rtl/>
        </w:rPr>
        <w:t>בנוסח המצורף להסכם זה והמסומן כנספח 4 להסכם.</w:t>
      </w:r>
    </w:p>
    <w:p w:rsidR="005808A5" w:rsidRPr="00AE4EC7" w:rsidRDefault="005808A5" w:rsidP="005808A5">
      <w:pPr>
        <w:spacing w:after="0" w:line="360" w:lineRule="auto"/>
        <w:ind w:left="393"/>
        <w:jc w:val="both"/>
        <w:rPr>
          <w:rFonts w:ascii="Arial" w:hAnsi="Arial" w:cs="David"/>
          <w:b/>
          <w:bCs/>
          <w:sz w:val="24"/>
          <w:szCs w:val="24"/>
          <w:rtl/>
        </w:rPr>
      </w:pPr>
    </w:p>
    <w:p w:rsidR="005808A5" w:rsidRPr="00AE4EC7" w:rsidRDefault="005808A5" w:rsidP="005808A5">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24.   </w:t>
      </w:r>
      <w:r w:rsidRPr="00AE4EC7">
        <w:rPr>
          <w:rFonts w:ascii="Times New Roman" w:hAnsi="Times New Roman" w:cs="David"/>
          <w:b/>
          <w:bCs/>
          <w:sz w:val="24"/>
          <w:szCs w:val="24"/>
          <w:u w:val="single"/>
          <w:rtl/>
        </w:rPr>
        <w:t>ביקורת</w:t>
      </w:r>
    </w:p>
    <w:p w:rsidR="005808A5" w:rsidRPr="00AE4EC7" w:rsidRDefault="005808A5" w:rsidP="005808A5">
      <w:pPr>
        <w:spacing w:after="0" w:line="360" w:lineRule="auto"/>
        <w:ind w:left="1083" w:hanging="567"/>
        <w:jc w:val="both"/>
        <w:rPr>
          <w:rFonts w:ascii="Times New Roman" w:hAnsi="Times New Roman" w:cs="David"/>
          <w:sz w:val="24"/>
          <w:szCs w:val="24"/>
          <w:rtl/>
        </w:rPr>
      </w:pPr>
      <w:r w:rsidRPr="00AE4EC7">
        <w:rPr>
          <w:rFonts w:ascii="Times New Roman" w:hAnsi="Times New Roman" w:cs="David" w:hint="cs"/>
          <w:sz w:val="24"/>
          <w:szCs w:val="24"/>
          <w:rtl/>
        </w:rPr>
        <w:t xml:space="preserve">24.1   </w:t>
      </w:r>
      <w:r w:rsidRPr="00AE4EC7">
        <w:rPr>
          <w:rFonts w:ascii="Times New Roman" w:hAnsi="Times New Roman" w:cs="David"/>
          <w:sz w:val="24"/>
          <w:szCs w:val="24"/>
          <w:rtl/>
        </w:rPr>
        <w:t xml:space="preserve">חשב המשרד, המבקר הפנימי של המשרד או מי שמונה לכך על ידם, יהיו רשאים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לקיים בכל עת, בין בתקופת ההסכם ובין לאחריה, ביקורת ובדיקה אצל נותן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השירותים בכל הקשור במתן השירות, או בתמורה הכספית נשוא הסכם זה.</w:t>
      </w:r>
    </w:p>
    <w:p w:rsidR="005808A5" w:rsidRPr="00AE4EC7" w:rsidRDefault="005808A5" w:rsidP="005808A5">
      <w:pPr>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24.2   </w:t>
      </w:r>
      <w:r w:rsidRPr="00AE4EC7">
        <w:rPr>
          <w:rFonts w:ascii="Times New Roman" w:hAnsi="Times New Roman" w:cs="David"/>
          <w:sz w:val="24"/>
          <w:szCs w:val="24"/>
          <w:rtl/>
        </w:rPr>
        <w:t>ביקורת ובדיקה כמתואר לעיל יכללו עיון בספרי החשבונות ובמסמכים של נותן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5808A5" w:rsidRPr="00AE4EC7" w:rsidRDefault="005808A5" w:rsidP="005808A5">
      <w:pPr>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24.3   </w:t>
      </w:r>
      <w:r w:rsidRPr="00AE4EC7">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808A5" w:rsidRPr="00AE4EC7" w:rsidRDefault="005808A5" w:rsidP="005808A5">
      <w:pPr>
        <w:spacing w:after="0" w:line="360" w:lineRule="auto"/>
        <w:ind w:left="1083" w:hanging="567"/>
        <w:jc w:val="both"/>
        <w:rPr>
          <w:rFonts w:ascii="Times New Roman" w:hAnsi="Times New Roman" w:cs="David"/>
          <w:sz w:val="24"/>
          <w:szCs w:val="24"/>
        </w:rPr>
      </w:pPr>
      <w:r w:rsidRPr="00AE4EC7">
        <w:rPr>
          <w:rFonts w:ascii="Times New Roman" w:hAnsi="Times New Roman" w:cs="David" w:hint="cs"/>
          <w:sz w:val="24"/>
          <w:szCs w:val="24"/>
          <w:rtl/>
        </w:rPr>
        <w:t xml:space="preserve">24.4   </w:t>
      </w:r>
      <w:r w:rsidRPr="00AE4EC7">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5808A5" w:rsidRPr="00AE4EC7" w:rsidRDefault="005808A5" w:rsidP="005808A5">
      <w:pPr>
        <w:widowControl w:val="0"/>
        <w:tabs>
          <w:tab w:val="left" w:pos="746"/>
          <w:tab w:val="num" w:pos="1800"/>
        </w:tabs>
        <w:adjustRightInd w:val="0"/>
        <w:spacing w:after="0" w:line="360" w:lineRule="auto"/>
        <w:ind w:left="1080"/>
        <w:jc w:val="both"/>
        <w:textAlignment w:val="baseline"/>
        <w:rPr>
          <w:rFonts w:ascii="Times New Roman" w:hAnsi="Times New Roman" w:cs="David"/>
          <w:b/>
          <w:bCs/>
          <w:sz w:val="24"/>
          <w:szCs w:val="24"/>
          <w:u w:val="single"/>
        </w:rPr>
      </w:pPr>
    </w:p>
    <w:p w:rsidR="005808A5" w:rsidRPr="00AE4EC7" w:rsidRDefault="005808A5" w:rsidP="005808A5">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25.  </w:t>
      </w:r>
      <w:r w:rsidRPr="00AE4EC7">
        <w:rPr>
          <w:rFonts w:ascii="Times New Roman" w:hAnsi="Times New Roman" w:cs="David"/>
          <w:b/>
          <w:bCs/>
          <w:sz w:val="24"/>
          <w:szCs w:val="24"/>
          <w:u w:val="single"/>
          <w:rtl/>
        </w:rPr>
        <w:t>שינוי בהסכם או בתנאים</w:t>
      </w:r>
    </w:p>
    <w:p w:rsidR="005808A5" w:rsidRPr="00AE4EC7" w:rsidRDefault="005808A5" w:rsidP="005808A5">
      <w:pPr>
        <w:tabs>
          <w:tab w:val="left" w:pos="933"/>
        </w:tabs>
        <w:spacing w:after="0" w:line="360" w:lineRule="auto"/>
        <w:ind w:left="393"/>
        <w:jc w:val="both"/>
        <w:rPr>
          <w:rFonts w:ascii="Times New Roman" w:hAnsi="Times New Roman" w:cs="David"/>
          <w:sz w:val="24"/>
          <w:szCs w:val="24"/>
          <w:rtl/>
        </w:rPr>
      </w:pPr>
      <w:r w:rsidRPr="00AE4EC7">
        <w:rPr>
          <w:rFonts w:ascii="Times New Roman" w:hAnsi="Times New Roman" w:cs="David" w:hint="cs"/>
          <w:sz w:val="24"/>
          <w:szCs w:val="24"/>
          <w:rtl/>
        </w:rPr>
        <w:t xml:space="preserve">25.1   </w:t>
      </w:r>
      <w:r w:rsidRPr="00AE4EC7">
        <w:rPr>
          <w:rFonts w:ascii="Times New Roman" w:hAnsi="Times New Roman" w:cs="David"/>
          <w:sz w:val="24"/>
          <w:szCs w:val="24"/>
          <w:rtl/>
        </w:rPr>
        <w:t xml:space="preserve">כל שינוי בהסכם </w:t>
      </w:r>
      <w:r w:rsidRPr="00AE4EC7">
        <w:rPr>
          <w:rFonts w:ascii="Times New Roman" w:hAnsi="Times New Roman" w:cs="David" w:hint="cs"/>
          <w:sz w:val="24"/>
          <w:szCs w:val="24"/>
          <w:rtl/>
        </w:rPr>
        <w:t xml:space="preserve">ייעשה רק לאחר קבלת אישור של ועדת המכרזים ולאחר חתימה על </w:t>
      </w:r>
      <w:r w:rsidRPr="00AE4EC7">
        <w:rPr>
          <w:rFonts w:ascii="Times New Roman" w:hAnsi="Times New Roman" w:cs="David" w:hint="cs"/>
          <w:sz w:val="24"/>
          <w:szCs w:val="24"/>
          <w:rtl/>
        </w:rPr>
        <w:tab/>
        <w:t>הסכם מתאים על ידי מורשי החתימה של הצדדים</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מוסכם כי הימנעות מתביעת זכות </w:t>
      </w:r>
      <w:r w:rsidRPr="00AE4EC7">
        <w:rPr>
          <w:rFonts w:ascii="Times New Roman" w:hAnsi="Times New Roman" w:cs="David" w:hint="cs"/>
          <w:sz w:val="24"/>
          <w:szCs w:val="24"/>
          <w:rtl/>
        </w:rPr>
        <w:tab/>
      </w:r>
      <w:r w:rsidRPr="00AE4EC7">
        <w:rPr>
          <w:rFonts w:ascii="Times New Roman" w:hAnsi="Times New Roman" w:cs="David"/>
          <w:sz w:val="24"/>
          <w:szCs w:val="24"/>
          <w:rtl/>
        </w:rPr>
        <w:t>לא תחשב כוויתור על אותה זכות.</w:t>
      </w:r>
    </w:p>
    <w:p w:rsidR="005808A5" w:rsidRPr="00AE4EC7" w:rsidRDefault="005808A5" w:rsidP="005808A5">
      <w:pPr>
        <w:tabs>
          <w:tab w:val="left" w:pos="933"/>
        </w:tabs>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25.2   </w:t>
      </w:r>
      <w:r w:rsidRPr="00AE4EC7">
        <w:rPr>
          <w:rFonts w:ascii="Times New Roman" w:hAnsi="Times New Roman" w:cs="David"/>
          <w:sz w:val="24"/>
          <w:szCs w:val="24"/>
          <w:rtl/>
        </w:rPr>
        <w:t xml:space="preserve">נותן השירותים מתחייב לבצע את השירותים בעצמו ולא להעביר או למסור את ביצוע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השירותים, בין במישרין ובין בעקיפין, בין במלואם ובין בחלקם, לצד שלישי כלשהו,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אלא אם הותר הדבר בכתב מראש על-ידי נציג המשרד המוסמך. זכויותיו וחובותיו של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נותן השירותים על פי הסכם זה אינם ניתנים להמחאה לצד שלישי כלשהו, אלא </w:t>
      </w:r>
      <w:r w:rsidRPr="00AE4EC7">
        <w:rPr>
          <w:rFonts w:ascii="Times New Roman" w:hAnsi="Times New Roman" w:cs="David" w:hint="cs"/>
          <w:sz w:val="24"/>
          <w:szCs w:val="24"/>
          <w:rtl/>
        </w:rPr>
        <w:tab/>
      </w:r>
      <w:r w:rsidRPr="00AE4EC7">
        <w:rPr>
          <w:rFonts w:ascii="Times New Roman" w:hAnsi="Times New Roman" w:cs="David"/>
          <w:sz w:val="24"/>
          <w:szCs w:val="24"/>
          <w:rtl/>
        </w:rPr>
        <w:t>באישור מראש ובכתב של המשרד.</w:t>
      </w:r>
    </w:p>
    <w:p w:rsidR="005808A5" w:rsidRPr="00AE4EC7" w:rsidRDefault="005808A5" w:rsidP="005808A5">
      <w:pPr>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lastRenderedPageBreak/>
        <w:t xml:space="preserve">25.3   </w:t>
      </w:r>
      <w:r w:rsidRPr="00AE4EC7">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808A5" w:rsidRPr="00AE4EC7" w:rsidRDefault="005808A5" w:rsidP="005808A5">
      <w:pPr>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25.4   </w:t>
      </w:r>
      <w:r w:rsidRPr="00AE4EC7">
        <w:rPr>
          <w:rFonts w:ascii="Times New Roman" w:hAnsi="Times New Roman" w:cs="David"/>
          <w:sz w:val="24"/>
          <w:szCs w:val="24"/>
          <w:rtl/>
        </w:rPr>
        <w:t>הפרת סעיף זה, תחשב להפרה יסודית של ההסכם.</w:t>
      </w:r>
    </w:p>
    <w:p w:rsidR="005808A5" w:rsidRPr="00AE4EC7" w:rsidRDefault="005808A5" w:rsidP="005808A5">
      <w:pPr>
        <w:spacing w:after="0" w:line="360" w:lineRule="auto"/>
        <w:ind w:left="942" w:hanging="567"/>
        <w:jc w:val="both"/>
        <w:rPr>
          <w:rFonts w:ascii="Times New Roman" w:hAnsi="Times New Roman" w:cs="David"/>
          <w:sz w:val="24"/>
          <w:szCs w:val="24"/>
          <w:rtl/>
        </w:rPr>
      </w:pPr>
      <w:r w:rsidRPr="00AE4EC7">
        <w:rPr>
          <w:rFonts w:ascii="Times New Roman" w:hAnsi="Times New Roman" w:cs="David" w:hint="cs"/>
          <w:sz w:val="24"/>
          <w:szCs w:val="24"/>
          <w:rtl/>
        </w:rPr>
        <w:t xml:space="preserve">25.5   </w:t>
      </w:r>
      <w:r w:rsidRPr="00AE4EC7">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5808A5" w:rsidRPr="00AE4EC7" w:rsidRDefault="005808A5" w:rsidP="005808A5">
      <w:pPr>
        <w:tabs>
          <w:tab w:val="left" w:pos="746"/>
          <w:tab w:val="num" w:pos="1332"/>
        </w:tabs>
        <w:spacing w:after="0" w:line="360" w:lineRule="auto"/>
        <w:jc w:val="both"/>
        <w:rPr>
          <w:rFonts w:ascii="Times New Roman" w:hAnsi="Times New Roman" w:cs="David"/>
          <w:b/>
          <w:bCs/>
          <w:sz w:val="24"/>
          <w:szCs w:val="24"/>
          <w:rtl/>
        </w:rPr>
      </w:pPr>
    </w:p>
    <w:p w:rsidR="005808A5" w:rsidRPr="00AE4EC7" w:rsidRDefault="005808A5" w:rsidP="005808A5">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26.   </w:t>
      </w:r>
      <w:r w:rsidRPr="00AE4EC7">
        <w:rPr>
          <w:rFonts w:ascii="Times New Roman" w:hAnsi="Times New Roman" w:cs="David"/>
          <w:b/>
          <w:bCs/>
          <w:sz w:val="24"/>
          <w:szCs w:val="24"/>
          <w:u w:val="single"/>
          <w:rtl/>
        </w:rPr>
        <w:t>אי מילוי חיוב על-ידי נותן השירותים</w:t>
      </w:r>
    </w:p>
    <w:p w:rsidR="005808A5" w:rsidRPr="00AE4EC7" w:rsidRDefault="005808A5" w:rsidP="005808A5">
      <w:pPr>
        <w:spacing w:after="0" w:line="360" w:lineRule="auto"/>
        <w:ind w:left="393"/>
        <w:jc w:val="both"/>
        <w:rPr>
          <w:rFonts w:ascii="Times New Roman" w:hAnsi="Times New Roman" w:cs="David"/>
          <w:sz w:val="24"/>
          <w:szCs w:val="24"/>
          <w:rtl/>
        </w:rPr>
      </w:pPr>
      <w:r w:rsidRPr="00AE4EC7">
        <w:rPr>
          <w:rFonts w:ascii="Times New Roman" w:hAnsi="Times New Roman" w:cs="David" w:hint="cs"/>
          <w:sz w:val="24"/>
          <w:szCs w:val="24"/>
          <w:rtl/>
        </w:rPr>
        <w:t xml:space="preserve">26.1   </w:t>
      </w:r>
      <w:r w:rsidRPr="00AE4EC7">
        <w:rPr>
          <w:rFonts w:ascii="Times New Roman" w:hAnsi="Times New Roman" w:cs="David"/>
          <w:sz w:val="24"/>
          <w:szCs w:val="24"/>
          <w:rtl/>
        </w:rPr>
        <w:t xml:space="preserve">היה ולא מילא נותן השירותים חיוב מחיוביו, רשאי המשרד מבלי לגרוע מכל סמכות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t>אחרת הקיימת לו בין אם לפי כל דין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ובין אם לפי הסכם זה לבצע את אחת </w:t>
      </w:r>
      <w:r w:rsidRPr="00AE4EC7">
        <w:rPr>
          <w:rFonts w:ascii="Times New Roman" w:hAnsi="Times New Roman" w:cs="David" w:hint="cs"/>
          <w:sz w:val="24"/>
          <w:szCs w:val="24"/>
          <w:rtl/>
        </w:rPr>
        <w:t xml:space="preserve">או יותר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מ</w:t>
      </w:r>
      <w:r w:rsidRPr="00AE4EC7">
        <w:rPr>
          <w:rFonts w:ascii="Times New Roman" w:hAnsi="Times New Roman" w:cs="David"/>
          <w:sz w:val="24"/>
          <w:szCs w:val="24"/>
          <w:rtl/>
        </w:rPr>
        <w:t>הפעולות הבאות:</w:t>
      </w:r>
    </w:p>
    <w:p w:rsidR="005808A5" w:rsidRPr="00AE4EC7" w:rsidRDefault="005808A5" w:rsidP="005808A5">
      <w:pPr>
        <w:tabs>
          <w:tab w:val="num" w:pos="2100"/>
        </w:tabs>
        <w:spacing w:after="0" w:line="360" w:lineRule="auto"/>
        <w:ind w:left="1934" w:hanging="851"/>
        <w:jc w:val="both"/>
        <w:rPr>
          <w:rFonts w:ascii="Times New Roman" w:hAnsi="Times New Roman" w:cs="David"/>
          <w:sz w:val="24"/>
          <w:szCs w:val="24"/>
        </w:rPr>
      </w:pPr>
      <w:r w:rsidRPr="00AE4EC7">
        <w:rPr>
          <w:rFonts w:ascii="Times New Roman" w:hAnsi="Times New Roman" w:cs="David" w:hint="cs"/>
          <w:sz w:val="24"/>
          <w:szCs w:val="24"/>
          <w:rtl/>
        </w:rPr>
        <w:t xml:space="preserve">26.1.1   </w:t>
      </w:r>
      <w:r w:rsidRPr="00AE4EC7">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808A5" w:rsidRPr="00AE4EC7" w:rsidRDefault="005808A5" w:rsidP="005808A5">
      <w:pPr>
        <w:tabs>
          <w:tab w:val="num" w:pos="2100"/>
        </w:tabs>
        <w:spacing w:after="0" w:line="360" w:lineRule="auto"/>
        <w:ind w:left="786" w:firstLine="297"/>
        <w:jc w:val="both"/>
        <w:rPr>
          <w:rFonts w:ascii="Times New Roman" w:hAnsi="Times New Roman" w:cs="David"/>
          <w:sz w:val="24"/>
          <w:szCs w:val="24"/>
        </w:rPr>
      </w:pPr>
      <w:r w:rsidRPr="00AE4EC7">
        <w:rPr>
          <w:rFonts w:ascii="Times New Roman" w:hAnsi="Times New Roman" w:cs="David" w:hint="cs"/>
          <w:sz w:val="24"/>
          <w:szCs w:val="24"/>
          <w:rtl/>
        </w:rPr>
        <w:t xml:space="preserve">26.1.2     </w:t>
      </w:r>
      <w:r w:rsidRPr="00AE4EC7">
        <w:rPr>
          <w:rFonts w:ascii="Times New Roman" w:hAnsi="Times New Roman" w:cs="David"/>
          <w:sz w:val="24"/>
          <w:szCs w:val="24"/>
          <w:rtl/>
        </w:rPr>
        <w:t>לבטל את ההסכם בהודעה בכתב.</w:t>
      </w:r>
    </w:p>
    <w:p w:rsidR="005808A5" w:rsidRPr="00AE4EC7" w:rsidRDefault="005808A5" w:rsidP="005808A5">
      <w:pPr>
        <w:tabs>
          <w:tab w:val="left" w:pos="933"/>
        </w:tabs>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26.2   </w:t>
      </w:r>
      <w:r w:rsidRPr="00AE4EC7">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AE4EC7">
        <w:rPr>
          <w:rFonts w:ascii="Times New Roman" w:hAnsi="Times New Roman" w:cs="David" w:hint="cs"/>
          <w:sz w:val="24"/>
          <w:szCs w:val="24"/>
          <w:rtl/>
        </w:rPr>
        <w:t>לפצות אותו על כל נזק שנגרם לו בשל אי מילוי הוראות ההסכם ו/או ביטולו</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w:t>
      </w:r>
    </w:p>
    <w:p w:rsidR="005808A5" w:rsidRPr="00AE4EC7" w:rsidRDefault="005808A5" w:rsidP="005808A5">
      <w:pPr>
        <w:tabs>
          <w:tab w:val="num" w:pos="933"/>
        </w:tabs>
        <w:spacing w:after="0" w:line="360" w:lineRule="auto"/>
        <w:ind w:left="942" w:hanging="567"/>
        <w:jc w:val="both"/>
        <w:rPr>
          <w:rFonts w:ascii="Times New Roman" w:hAnsi="Times New Roman" w:cs="David"/>
          <w:sz w:val="24"/>
          <w:szCs w:val="24"/>
        </w:rPr>
      </w:pPr>
      <w:r w:rsidRPr="00AE4EC7">
        <w:rPr>
          <w:rFonts w:ascii="Times New Roman" w:hAnsi="Times New Roman" w:cs="David" w:hint="cs"/>
          <w:sz w:val="24"/>
          <w:szCs w:val="24"/>
          <w:rtl/>
        </w:rPr>
        <w:t xml:space="preserve">26.3   </w:t>
      </w:r>
      <w:r w:rsidRPr="00AE4EC7">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808A5" w:rsidRPr="00AE4EC7" w:rsidRDefault="005808A5" w:rsidP="005808A5">
      <w:pPr>
        <w:widowControl w:val="0"/>
        <w:tabs>
          <w:tab w:val="left" w:pos="746"/>
          <w:tab w:val="num" w:pos="1800"/>
        </w:tabs>
        <w:adjustRightInd w:val="0"/>
        <w:spacing w:after="0" w:line="360" w:lineRule="auto"/>
        <w:jc w:val="both"/>
        <w:textAlignment w:val="baseline"/>
        <w:rPr>
          <w:rFonts w:ascii="Times New Roman" w:hAnsi="Times New Roman" w:cs="David"/>
          <w:b/>
          <w:bCs/>
          <w:sz w:val="24"/>
          <w:szCs w:val="24"/>
        </w:rPr>
      </w:pPr>
    </w:p>
    <w:p w:rsidR="005808A5" w:rsidRPr="00AE4EC7" w:rsidRDefault="005808A5" w:rsidP="005808A5">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 xml:space="preserve">27.   </w:t>
      </w:r>
      <w:r w:rsidRPr="00AE4EC7">
        <w:rPr>
          <w:rFonts w:ascii="Times New Roman" w:hAnsi="Times New Roman" w:cs="David"/>
          <w:b/>
          <w:bCs/>
          <w:sz w:val="24"/>
          <w:szCs w:val="24"/>
          <w:u w:val="single"/>
          <w:rtl/>
        </w:rPr>
        <w:t>ערבות</w:t>
      </w:r>
    </w:p>
    <w:p w:rsidR="005808A5" w:rsidRPr="00AE4EC7" w:rsidRDefault="005808A5" w:rsidP="005808A5">
      <w:pPr>
        <w:tabs>
          <w:tab w:val="left" w:pos="933"/>
        </w:tabs>
        <w:spacing w:after="0" w:line="360" w:lineRule="auto"/>
        <w:ind w:left="1083" w:hanging="567"/>
        <w:rPr>
          <w:rFonts w:ascii="Times New Roman" w:hAnsi="Times New Roman" w:cs="David"/>
          <w:sz w:val="24"/>
          <w:szCs w:val="24"/>
          <w:rtl/>
        </w:rPr>
      </w:pPr>
      <w:r w:rsidRPr="00AE4EC7">
        <w:rPr>
          <w:rFonts w:ascii="Times New Roman" w:hAnsi="Times New Roman" w:cs="David" w:hint="cs"/>
          <w:sz w:val="24"/>
          <w:szCs w:val="24"/>
          <w:rtl/>
        </w:rPr>
        <w:t xml:space="preserve">27.1   </w:t>
      </w:r>
      <w:r w:rsidRPr="00AE4EC7">
        <w:rPr>
          <w:rFonts w:ascii="Times New Roman" w:hAnsi="Times New Roman" w:cs="David"/>
          <w:sz w:val="24"/>
          <w:szCs w:val="24"/>
          <w:rtl/>
        </w:rPr>
        <w:t>להבטחת זכויות המשרד לפי הסכם זה, ומילוי התחייבויות נותן השירותים על-</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פי המכרז, ההצעה והוראות הסכם זה, במועד חתימת ההסכם ימציא נותן</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השירותים על חשבונו ערבות בנקאית אוטונומית לפקודת המשרד, בסכום</w:t>
      </w:r>
      <w:r w:rsidRPr="00AE4EC7">
        <w:rPr>
          <w:rFonts w:ascii="Times New Roman" w:hAnsi="Times New Roman" w:cs="David" w:hint="cs"/>
          <w:sz w:val="24"/>
          <w:szCs w:val="24"/>
          <w:rtl/>
        </w:rPr>
        <w:t xml:space="preserve"> של</w:t>
      </w:r>
      <w:r w:rsidRPr="00AE4EC7">
        <w:rPr>
          <w:rFonts w:ascii="Times New Roman" w:hAnsi="Times New Roman" w:cs="David"/>
          <w:sz w:val="24"/>
          <w:szCs w:val="24"/>
          <w:rtl/>
        </w:rPr>
        <w:t xml:space="preserve"> ___________₪ (</w:t>
      </w:r>
      <w:r w:rsidRPr="00AE4EC7">
        <w:rPr>
          <w:rFonts w:ascii="Times New Roman" w:hAnsi="Times New Roman" w:cs="David" w:hint="cs"/>
          <w:sz w:val="24"/>
          <w:szCs w:val="24"/>
          <w:rtl/>
        </w:rPr>
        <w:t>10</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 xml:space="preserve">משווי הסוכר הממשלתי שיימסר כאמור לאחסון במחסן </w:t>
      </w:r>
      <w:r w:rsidRPr="00AE4EC7">
        <w:rPr>
          <w:rFonts w:ascii="Times New Roman" w:hAnsi="Times New Roman" w:cs="David"/>
          <w:sz w:val="24"/>
          <w:szCs w:val="24"/>
          <w:rtl/>
        </w:rPr>
        <w:t>כולל מע"מ).</w:t>
      </w:r>
    </w:p>
    <w:p w:rsidR="005808A5" w:rsidRPr="00AE4EC7" w:rsidRDefault="005808A5" w:rsidP="005808A5">
      <w:pPr>
        <w:spacing w:after="0" w:line="360" w:lineRule="auto"/>
        <w:ind w:left="1083" w:hanging="567"/>
        <w:rPr>
          <w:rFonts w:ascii="Times New Roman" w:hAnsi="Times New Roman" w:cs="David"/>
          <w:sz w:val="20"/>
          <w:szCs w:val="24"/>
        </w:rPr>
      </w:pPr>
      <w:r w:rsidRPr="00AE4EC7">
        <w:rPr>
          <w:rFonts w:ascii="Times New Roman" w:hAnsi="Times New Roman" w:cs="David" w:hint="cs"/>
          <w:sz w:val="20"/>
          <w:szCs w:val="24"/>
          <w:rtl/>
        </w:rPr>
        <w:t xml:space="preserve">27.2   סכום ערבות נותן  השירותים לפי סעיף זה לגבי כמות הסוכר הממשלתי שיאוחסן בכל עת שהיא במחסן </w:t>
      </w:r>
      <w:r w:rsidRPr="00AE4EC7">
        <w:rPr>
          <w:rFonts w:ascii="Times New Roman" w:hAnsi="Times New Roman" w:cs="David"/>
          <w:sz w:val="20"/>
          <w:szCs w:val="24"/>
        </w:rPr>
        <w:t>–</w:t>
      </w:r>
      <w:r w:rsidRPr="00AE4EC7">
        <w:rPr>
          <w:rFonts w:ascii="Times New Roman" w:hAnsi="Times New Roman" w:cs="David" w:hint="cs"/>
          <w:sz w:val="20"/>
          <w:szCs w:val="24"/>
          <w:rtl/>
        </w:rPr>
        <w:t xml:space="preserve"> יגדל או יקטן מדי פרק זמן של 90 יום, החל מיום מתן </w:t>
      </w:r>
      <w:r w:rsidRPr="00AE4EC7">
        <w:rPr>
          <w:rFonts w:ascii="Times New Roman" w:hAnsi="Times New Roman" w:cs="David" w:hint="cs"/>
          <w:sz w:val="20"/>
          <w:szCs w:val="24"/>
          <w:rtl/>
        </w:rPr>
        <w:br/>
        <w:t xml:space="preserve">הערבות לפי סעיף זה, בשיעור עלית מחירו או ירידתו של סוג הסוכר הממשלתי המאוחסן במחסן כאמור בחוזה זה. </w:t>
      </w:r>
      <w:r w:rsidRPr="00AE4EC7">
        <w:rPr>
          <w:rFonts w:ascii="Times New Roman" w:hAnsi="Times New Roman" w:cs="David" w:hint="cs"/>
          <w:sz w:val="20"/>
          <w:szCs w:val="24"/>
          <w:rtl/>
        </w:rPr>
        <w:br/>
        <w:t>והיה ויחולו תנודות כאמור במחירי הסוכר ימסור  נותן  השירותים לממונה ערבות נותן השירותים חדשה בהתאם לאמור, במקום הערבות הקודמת שתוחזר לו.</w:t>
      </w:r>
    </w:p>
    <w:p w:rsidR="005808A5" w:rsidRPr="00AE4EC7" w:rsidRDefault="005808A5" w:rsidP="005808A5">
      <w:pPr>
        <w:spacing w:after="0" w:line="360" w:lineRule="auto"/>
        <w:ind w:left="1083" w:hanging="567"/>
        <w:rPr>
          <w:rFonts w:ascii="Times New Roman" w:hAnsi="Times New Roman" w:cs="David"/>
          <w:sz w:val="20"/>
          <w:szCs w:val="24"/>
        </w:rPr>
      </w:pPr>
      <w:r w:rsidRPr="00AE4EC7">
        <w:rPr>
          <w:rFonts w:ascii="Times New Roman" w:hAnsi="Times New Roman" w:cs="David" w:hint="cs"/>
          <w:sz w:val="20"/>
          <w:szCs w:val="24"/>
          <w:rtl/>
        </w:rPr>
        <w:t xml:space="preserve">27.3   היה ומחיר של סוכר מהסוג של הסוכר הממשלתי המאוחסן במחסן יעלה או ירד בזמן כלשהו בשיעור של 10% או למעלה מזה </w:t>
      </w:r>
      <w:r w:rsidRPr="00AE4EC7">
        <w:rPr>
          <w:rFonts w:ascii="Times New Roman" w:hAnsi="Times New Roman" w:cs="David"/>
          <w:sz w:val="20"/>
          <w:szCs w:val="24"/>
        </w:rPr>
        <w:t>–</w:t>
      </w:r>
      <w:r w:rsidRPr="00AE4EC7">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w:t>
      </w:r>
      <w:r w:rsidRPr="00AE4EC7">
        <w:rPr>
          <w:rFonts w:ascii="Times New Roman" w:hAnsi="Times New Roman" w:cs="David" w:hint="cs"/>
          <w:sz w:val="20"/>
          <w:szCs w:val="24"/>
          <w:rtl/>
        </w:rPr>
        <w:lastRenderedPageBreak/>
        <w:t>לממונה, תוך 7 ימים מיום הדרישה, ערבות נותן השירותים שתחליף את ערבות נותן  השירותים הקודמת.</w:t>
      </w:r>
    </w:p>
    <w:p w:rsidR="005808A5" w:rsidRPr="00AE4EC7" w:rsidRDefault="005808A5" w:rsidP="005808A5">
      <w:pPr>
        <w:spacing w:after="0" w:line="360" w:lineRule="auto"/>
        <w:ind w:left="1083" w:hanging="567"/>
        <w:jc w:val="both"/>
        <w:rPr>
          <w:rFonts w:ascii="Times New Roman" w:hAnsi="Times New Roman" w:cs="David"/>
          <w:sz w:val="20"/>
          <w:szCs w:val="24"/>
        </w:rPr>
      </w:pPr>
      <w:r>
        <w:rPr>
          <w:rFonts w:ascii="Times New Roman" w:hAnsi="Times New Roman" w:cs="David" w:hint="cs"/>
          <w:sz w:val="20"/>
          <w:szCs w:val="24"/>
          <w:rtl/>
        </w:rPr>
        <w:t xml:space="preserve">27.4  </w:t>
      </w:r>
      <w:r w:rsidRPr="00AE4EC7">
        <w:rPr>
          <w:rFonts w:ascii="Times New Roman" w:hAnsi="Times New Roman" w:cs="David" w:hint="cs"/>
          <w:sz w:val="20"/>
          <w:szCs w:val="24"/>
          <w:rtl/>
        </w:rPr>
        <w:t>קביעת השינוי במחירים לעניין הסעיפים הנ"ל תיעשה עפ"י ממוצע מחירי סוכר  מאותו סוג שהיו מקובלים בשווקי העולם בתקופה של 14 יום לפני תחילת בדיקת המחיר.</w:t>
      </w:r>
      <w:r w:rsidRPr="00AE4EC7">
        <w:rPr>
          <w:rFonts w:ascii="Times New Roman" w:hAnsi="Times New Roman" w:cs="David" w:hint="cs"/>
          <w:sz w:val="20"/>
          <w:szCs w:val="24"/>
          <w:rtl/>
        </w:rPr>
        <w:tab/>
      </w:r>
    </w:p>
    <w:p w:rsidR="005808A5" w:rsidRPr="00AE4EC7" w:rsidRDefault="005808A5" w:rsidP="005808A5">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27.5   </w:t>
      </w:r>
      <w:r w:rsidRPr="00AE4EC7">
        <w:rPr>
          <w:rFonts w:ascii="Times New Roman" w:hAnsi="Times New Roman" w:cs="David"/>
          <w:sz w:val="24"/>
          <w:szCs w:val="24"/>
          <w:rtl/>
        </w:rPr>
        <w:t xml:space="preserve">הערבות תהא צמודה למדד המחירים לצרכן המתפרסם על-ידי הלשכה </w:t>
      </w:r>
      <w:r w:rsidRPr="00AE4EC7">
        <w:rPr>
          <w:rFonts w:ascii="Times New Roman" w:hAnsi="Times New Roman" w:cs="David"/>
          <w:sz w:val="24"/>
          <w:szCs w:val="24"/>
          <w:rtl/>
        </w:rPr>
        <w:br/>
        <w:t xml:space="preserve">המרכזית לסטטיסטיקה. "מדד הבסיס" ו- "יום הבסיס" משמעותו – מועד </w:t>
      </w:r>
      <w:r w:rsidRPr="00AE4EC7">
        <w:rPr>
          <w:rFonts w:ascii="Times New Roman" w:hAnsi="Times New Roman" w:cs="David"/>
          <w:sz w:val="24"/>
          <w:szCs w:val="24"/>
          <w:rtl/>
        </w:rPr>
        <w:br/>
        <w:t>החתימה על הסכם זה כאמור ברישא של הסכם זה.</w:t>
      </w:r>
    </w:p>
    <w:p w:rsidR="005808A5" w:rsidRPr="00AE4EC7" w:rsidRDefault="005808A5" w:rsidP="005808A5">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27.6   </w:t>
      </w:r>
      <w:r w:rsidRPr="00AE4EC7">
        <w:rPr>
          <w:rFonts w:ascii="Times New Roman" w:hAnsi="Times New Roman" w:cs="David"/>
          <w:sz w:val="24"/>
          <w:szCs w:val="24"/>
          <w:rtl/>
        </w:rPr>
        <w:t xml:space="preserve">הערבות תהיה בתוקף לתקופה של לפחות 60 ימים לאחר תום תקופת ההסכם. נוסח הערבות יהיה כמפורט בנספח </w:t>
      </w:r>
      <w:r w:rsidRPr="00AE4EC7">
        <w:rPr>
          <w:rFonts w:ascii="Times New Roman" w:hAnsi="Times New Roman" w:cs="David" w:hint="cs"/>
          <w:sz w:val="24"/>
          <w:szCs w:val="24"/>
          <w:rtl/>
        </w:rPr>
        <w:t xml:space="preserve">5 </w:t>
      </w:r>
      <w:r w:rsidRPr="00AE4EC7">
        <w:rPr>
          <w:rFonts w:ascii="Times New Roman" w:hAnsi="Times New Roman" w:cs="David"/>
          <w:sz w:val="24"/>
          <w:szCs w:val="24"/>
          <w:rtl/>
        </w:rPr>
        <w:t>המצורף להסכם.</w:t>
      </w:r>
    </w:p>
    <w:p w:rsidR="005808A5" w:rsidRPr="00AE4EC7" w:rsidRDefault="005808A5" w:rsidP="005808A5">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27.7   </w:t>
      </w:r>
      <w:r w:rsidRPr="00AE4EC7">
        <w:rPr>
          <w:rFonts w:ascii="Times New Roman" w:hAnsi="Times New Roman" w:cs="David"/>
          <w:sz w:val="24"/>
          <w:szCs w:val="24"/>
          <w:rtl/>
        </w:rPr>
        <w:t>עלויות ה</w:t>
      </w:r>
      <w:r w:rsidRPr="00AE4EC7">
        <w:rPr>
          <w:rFonts w:ascii="Times New Roman" w:hAnsi="Times New Roman" w:cs="David" w:hint="cs"/>
          <w:sz w:val="24"/>
          <w:szCs w:val="24"/>
          <w:rtl/>
        </w:rPr>
        <w:t>וצאת ה</w:t>
      </w:r>
      <w:r w:rsidRPr="00AE4EC7">
        <w:rPr>
          <w:rFonts w:ascii="Times New Roman" w:hAnsi="Times New Roman" w:cs="David"/>
          <w:sz w:val="24"/>
          <w:szCs w:val="24"/>
          <w:rtl/>
        </w:rPr>
        <w:t>ערבות יחולו על נותן השירותים בלבד.</w:t>
      </w:r>
    </w:p>
    <w:p w:rsidR="005808A5" w:rsidRPr="00AE4EC7" w:rsidRDefault="005808A5" w:rsidP="005808A5">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27.8   </w:t>
      </w:r>
      <w:r w:rsidRPr="00AE4EC7">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תיעשה לפחות חודש לפני תום תוקפה.</w:t>
      </w:r>
    </w:p>
    <w:p w:rsidR="005808A5" w:rsidRPr="00AE4EC7" w:rsidRDefault="005808A5" w:rsidP="005808A5">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27.9   </w:t>
      </w:r>
      <w:r w:rsidRPr="00AE4EC7">
        <w:rPr>
          <w:rFonts w:ascii="Times New Roman" w:hAnsi="Times New Roman" w:cs="David"/>
          <w:sz w:val="24"/>
          <w:szCs w:val="24"/>
          <w:rtl/>
        </w:rPr>
        <w:t xml:space="preserve">לא האריך נותן השירותים את תוקף הערבות יהיה המשרד רשאי לחלט את </w:t>
      </w:r>
      <w:r w:rsidRPr="00AE4EC7">
        <w:rPr>
          <w:rFonts w:ascii="Times New Roman" w:hAnsi="Times New Roman" w:cs="David"/>
          <w:sz w:val="24"/>
          <w:szCs w:val="24"/>
          <w:rtl/>
        </w:rPr>
        <w:br/>
        <w:t xml:space="preserve">הערבות ללא כל התראה מוקדמת, גם אם נותן השירותים מילא אחר יתר כל </w:t>
      </w:r>
      <w:r w:rsidRPr="00AE4EC7">
        <w:rPr>
          <w:rFonts w:ascii="Times New Roman" w:hAnsi="Times New Roman" w:cs="David"/>
          <w:sz w:val="24"/>
          <w:szCs w:val="24"/>
          <w:rtl/>
        </w:rPr>
        <w:br/>
        <w:t>חיוביו.</w:t>
      </w:r>
    </w:p>
    <w:p w:rsidR="005808A5" w:rsidRPr="00AE4EC7" w:rsidRDefault="005808A5" w:rsidP="005808A5">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27.10   </w:t>
      </w:r>
      <w:r w:rsidRPr="00AE4EC7">
        <w:rPr>
          <w:rFonts w:ascii="Times New Roman" w:hAnsi="Times New Roman" w:cs="David"/>
          <w:sz w:val="24"/>
          <w:szCs w:val="24"/>
          <w:rtl/>
        </w:rPr>
        <w:t xml:space="preserve">מבלי לגרוע מהאמור לעיל, המשרד יהיה רשאי לחלט את הערבות בכל מקרה </w:t>
      </w:r>
      <w:r w:rsidRPr="00AE4EC7">
        <w:rPr>
          <w:rFonts w:ascii="Times New Roman" w:hAnsi="Times New Roman" w:cs="David"/>
          <w:sz w:val="24"/>
          <w:szCs w:val="24"/>
          <w:rtl/>
        </w:rPr>
        <w:br/>
        <w:t xml:space="preserve">שבו לדעת המשרד הפר נותן השירותים או לא קיים תנאי מתנאי הסכם זה, </w:t>
      </w:r>
      <w:r w:rsidRPr="00AE4EC7">
        <w:rPr>
          <w:rFonts w:ascii="Times New Roman" w:hAnsi="Times New Roman" w:cs="David"/>
          <w:sz w:val="24"/>
          <w:szCs w:val="24"/>
          <w:rtl/>
        </w:rPr>
        <w:br/>
        <w:t xml:space="preserve">הוראות המכרז וההצעה או לא תיקן מעוות וזאת מבלי לחייב את המשרד להוציא </w:t>
      </w:r>
      <w:r w:rsidRPr="00AE4EC7">
        <w:rPr>
          <w:rFonts w:ascii="Times New Roman" w:hAnsi="Times New Roman" w:cs="David" w:hint="cs"/>
          <w:sz w:val="24"/>
          <w:szCs w:val="24"/>
          <w:rtl/>
        </w:rPr>
        <w:t>כל דרישה קודמת.</w:t>
      </w:r>
    </w:p>
    <w:p w:rsidR="005808A5" w:rsidRPr="00AE4EC7" w:rsidRDefault="005808A5" w:rsidP="005808A5">
      <w:pPr>
        <w:tabs>
          <w:tab w:val="left" w:pos="1083"/>
        </w:tabs>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27.11   </w:t>
      </w:r>
      <w:r w:rsidRPr="00AE4EC7">
        <w:rPr>
          <w:rFonts w:ascii="Times New Roman" w:hAnsi="Times New Roman" w:cs="David"/>
          <w:sz w:val="24"/>
          <w:szCs w:val="24"/>
          <w:rtl/>
        </w:rPr>
        <w:t>הערבות תחולט בדרישה חד צדדית של המשרד לבנק</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שעליה תינתן הודעה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בכתב גם לנותן השירותים.</w:t>
      </w:r>
    </w:p>
    <w:p w:rsidR="005808A5" w:rsidRPr="00AE4EC7" w:rsidRDefault="005808A5" w:rsidP="005808A5">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27.12  </w:t>
      </w:r>
      <w:r w:rsidRPr="00AE4EC7">
        <w:rPr>
          <w:rFonts w:ascii="Times New Roman" w:hAnsi="Times New Roman" w:cs="David"/>
          <w:sz w:val="24"/>
          <w:szCs w:val="24"/>
          <w:rtl/>
        </w:rPr>
        <w:t xml:space="preserve">חילט המשרד את הערבות, והסכם זה לא בוטל או הופסק, יהיה על נותן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השירותים לדאוג על חשבונו לערבות חדשה באותו סכום.</w:t>
      </w:r>
    </w:p>
    <w:p w:rsidR="005808A5" w:rsidRPr="00AE4EC7" w:rsidRDefault="005808A5" w:rsidP="005808A5">
      <w:pPr>
        <w:spacing w:after="0" w:line="360" w:lineRule="auto"/>
        <w:ind w:left="1083" w:hanging="567"/>
        <w:rPr>
          <w:rFonts w:ascii="Times New Roman" w:hAnsi="Times New Roman" w:cs="David"/>
          <w:sz w:val="24"/>
          <w:szCs w:val="24"/>
        </w:rPr>
      </w:pPr>
      <w:r w:rsidRPr="00AE4EC7">
        <w:rPr>
          <w:rFonts w:ascii="Times New Roman" w:hAnsi="Times New Roman" w:cs="David" w:hint="cs"/>
          <w:sz w:val="24"/>
          <w:szCs w:val="24"/>
          <w:rtl/>
        </w:rPr>
        <w:t xml:space="preserve">27.13   סכום הערבות ישמש כסכום פיצויים מוסכם מראש על כל הפרת התחייבות על ידי   </w:t>
      </w:r>
      <w:r w:rsidRPr="00AE4EC7">
        <w:rPr>
          <w:rFonts w:ascii="Times New Roman" w:hAnsi="Times New Roman" w:cs="David"/>
          <w:sz w:val="24"/>
          <w:szCs w:val="24"/>
          <w:rtl/>
        </w:rPr>
        <w:br/>
      </w:r>
      <w:r w:rsidRPr="00AE4EC7">
        <w:rPr>
          <w:rFonts w:ascii="Times New Roman" w:hAnsi="Times New Roman" w:cs="David" w:hint="cs"/>
          <w:sz w:val="24"/>
          <w:szCs w:val="24"/>
          <w:rtl/>
        </w:rPr>
        <w:t>נותן השירותים מבלי שיהיה כל צורך בהוכחת נזק.</w:t>
      </w:r>
    </w:p>
    <w:p w:rsidR="005808A5" w:rsidRPr="00AE4EC7" w:rsidRDefault="005808A5" w:rsidP="005808A5">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5808A5" w:rsidRPr="00AE4EC7" w:rsidRDefault="005808A5" w:rsidP="005808A5">
      <w:pPr>
        <w:tabs>
          <w:tab w:val="num" w:pos="1332"/>
        </w:tabs>
        <w:spacing w:after="0" w:line="360" w:lineRule="auto"/>
        <w:rPr>
          <w:rFonts w:ascii="Times New Roman" w:hAnsi="Times New Roman" w:cs="David"/>
          <w:b/>
          <w:bCs/>
          <w:sz w:val="24"/>
          <w:szCs w:val="24"/>
          <w:u w:val="single"/>
        </w:rPr>
      </w:pPr>
      <w:r w:rsidRPr="00AE4EC7">
        <w:rPr>
          <w:rFonts w:ascii="Times New Roman" w:hAnsi="Times New Roman" w:cs="David" w:hint="cs"/>
          <w:b/>
          <w:bCs/>
          <w:sz w:val="24"/>
          <w:szCs w:val="24"/>
          <w:u w:val="single"/>
          <w:rtl/>
        </w:rPr>
        <w:t>28.   נ</w:t>
      </w:r>
      <w:r w:rsidRPr="00AE4EC7">
        <w:rPr>
          <w:rFonts w:ascii="Times New Roman" w:hAnsi="Times New Roman" w:cs="David"/>
          <w:b/>
          <w:bCs/>
          <w:sz w:val="24"/>
          <w:szCs w:val="24"/>
          <w:u w:val="single"/>
          <w:rtl/>
        </w:rPr>
        <w:t>ציג המשרד</w:t>
      </w:r>
    </w:p>
    <w:p w:rsidR="005808A5" w:rsidRPr="00AE4EC7" w:rsidRDefault="005808A5" w:rsidP="005808A5">
      <w:pPr>
        <w:spacing w:after="0" w:line="360" w:lineRule="auto"/>
        <w:ind w:left="573"/>
        <w:rPr>
          <w:rFonts w:ascii="Times New Roman" w:hAnsi="Times New Roman" w:cs="David"/>
          <w:sz w:val="24"/>
          <w:szCs w:val="24"/>
          <w:rtl/>
        </w:rPr>
      </w:pPr>
      <w:r w:rsidRPr="00AE4EC7">
        <w:rPr>
          <w:rFonts w:ascii="Times New Roman" w:hAnsi="Times New Roman" w:cs="David"/>
          <w:sz w:val="24"/>
          <w:szCs w:val="24"/>
          <w:rtl/>
        </w:rPr>
        <w:t xml:space="preserve">נציג המשרד לביצוע הסכם זה הוא עובד המשרד הנושא בתפקיד </w:t>
      </w:r>
      <w:r w:rsidRPr="00AE4EC7">
        <w:rPr>
          <w:rFonts w:ascii="Times New Roman" w:hAnsi="Times New Roman" w:cs="David" w:hint="cs"/>
          <w:sz w:val="24"/>
          <w:szCs w:val="24"/>
          <w:rtl/>
        </w:rPr>
        <w:t xml:space="preserve">מנהל תחום מל"ח (מזון) </w:t>
      </w:r>
      <w:r w:rsidRPr="00AE4EC7">
        <w:rPr>
          <w:rFonts w:ascii="Times New Roman" w:hAnsi="Times New Roman" w:cs="David"/>
          <w:sz w:val="24"/>
          <w:szCs w:val="24"/>
          <w:rtl/>
        </w:rPr>
        <w:t>או עובד המשרד אשר הוסמך על-ידו</w:t>
      </w:r>
      <w:r w:rsidRPr="00AE4EC7">
        <w:rPr>
          <w:rFonts w:ascii="Times New Roman" w:hAnsi="Times New Roman" w:cs="David" w:hint="cs"/>
          <w:sz w:val="24"/>
          <w:szCs w:val="24"/>
          <w:rtl/>
        </w:rPr>
        <w:t xml:space="preserve"> (להלן: "הנציג")</w:t>
      </w:r>
      <w:r w:rsidRPr="00AE4EC7">
        <w:rPr>
          <w:rFonts w:ascii="Times New Roman" w:hAnsi="Times New Roman" w:cs="David"/>
          <w:sz w:val="24"/>
          <w:szCs w:val="24"/>
          <w:rtl/>
        </w:rPr>
        <w:t>.</w:t>
      </w:r>
      <w:r w:rsidRPr="00AE4EC7">
        <w:rPr>
          <w:rFonts w:ascii="Times New Roman" w:hAnsi="Times New Roman" w:cs="David" w:hint="cs"/>
          <w:sz w:val="24"/>
          <w:szCs w:val="24"/>
          <w:rtl/>
        </w:rPr>
        <w:t xml:space="preserve"> המשרד יהיה רשאי להחליף את הנציג בכל עת על ידי מתן הודעה בכתב לנותן השירותים.</w:t>
      </w:r>
      <w:r w:rsidRPr="00AE4EC7">
        <w:rPr>
          <w:rFonts w:ascii="Times New Roman" w:hAnsi="Times New Roman" w:cs="David"/>
          <w:sz w:val="24"/>
          <w:szCs w:val="24"/>
          <w:rtl/>
        </w:rPr>
        <w:br/>
      </w:r>
    </w:p>
    <w:p w:rsidR="005808A5" w:rsidRPr="00AE4EC7" w:rsidRDefault="005808A5" w:rsidP="005808A5">
      <w:pPr>
        <w:widowControl w:val="0"/>
        <w:tabs>
          <w:tab w:val="left" w:pos="746"/>
        </w:tabs>
        <w:adjustRightInd w:val="0"/>
        <w:spacing w:after="0" w:line="360" w:lineRule="auto"/>
        <w:ind w:left="360" w:hanging="411"/>
        <w:jc w:val="both"/>
        <w:textAlignment w:val="baseline"/>
        <w:rPr>
          <w:rFonts w:ascii="Times New Roman" w:hAnsi="Times New Roman" w:cs="David"/>
          <w:b/>
          <w:bCs/>
          <w:sz w:val="24"/>
          <w:szCs w:val="24"/>
          <w:u w:val="single"/>
        </w:rPr>
      </w:pPr>
      <w:r w:rsidRPr="00AE4EC7">
        <w:rPr>
          <w:rFonts w:ascii="Times New Roman" w:hAnsi="Times New Roman" w:cs="David" w:hint="cs"/>
          <w:b/>
          <w:bCs/>
          <w:sz w:val="24"/>
          <w:szCs w:val="24"/>
          <w:u w:val="single"/>
          <w:rtl/>
        </w:rPr>
        <w:t>29.  פיצויים מוסכמים</w:t>
      </w:r>
    </w:p>
    <w:p w:rsidR="005808A5" w:rsidRPr="00AE4EC7" w:rsidRDefault="005808A5" w:rsidP="005808A5">
      <w:pPr>
        <w:overflowPunct w:val="0"/>
        <w:autoSpaceDE w:val="0"/>
        <w:autoSpaceDN w:val="0"/>
        <w:adjustRightInd w:val="0"/>
        <w:spacing w:after="0" w:line="360" w:lineRule="auto"/>
        <w:ind w:left="753"/>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29.1         במקרה של הפרה או נזק שייגרמו על ידי נותן השירותים יהיה סכום הפיצוי  </w:t>
      </w:r>
    </w:p>
    <w:p w:rsidR="005808A5" w:rsidRPr="00AE4EC7" w:rsidRDefault="005808A5" w:rsidP="005808A5">
      <w:pPr>
        <w:overflowPunct w:val="0"/>
        <w:autoSpaceDE w:val="0"/>
        <w:autoSpaceDN w:val="0"/>
        <w:adjustRightInd w:val="0"/>
        <w:spacing w:after="0" w:line="360" w:lineRule="auto"/>
        <w:ind w:left="753"/>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                כפי שיקבע המשרד ובסכומים כמפורט להלן</w:t>
      </w:r>
      <w:r w:rsidRPr="00AE4EC7">
        <w:rPr>
          <w:rFonts w:ascii="Times New Roman" w:hAnsi="Times New Roman" w:cs="David"/>
          <w:sz w:val="24"/>
          <w:szCs w:val="24"/>
          <w:rtl/>
        </w:rPr>
        <w:t>:</w:t>
      </w:r>
    </w:p>
    <w:tbl>
      <w:tblPr>
        <w:bidiVisual/>
        <w:tblW w:w="7655" w:type="dxa"/>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827"/>
        <w:gridCol w:w="3828"/>
      </w:tblGrid>
      <w:tr w:rsidR="005808A5" w:rsidRPr="00AE4EC7" w:rsidTr="005808A5">
        <w:tc>
          <w:tcPr>
            <w:tcW w:w="3827" w:type="dxa"/>
            <w:tcBorders>
              <w:top w:val="single" w:sz="12" w:space="0" w:color="auto"/>
              <w:bottom w:val="single" w:sz="12" w:space="0" w:color="auto"/>
            </w:tcBorders>
            <w:shd w:val="clear" w:color="auto" w:fill="F3F3F3"/>
          </w:tcPr>
          <w:p w:rsidR="005808A5" w:rsidRPr="00AE4EC7" w:rsidRDefault="005808A5" w:rsidP="005808A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E4EC7">
              <w:rPr>
                <w:rFonts w:ascii="Times New Roman" w:hAnsi="Times New Roman" w:cs="David" w:hint="cs"/>
                <w:sz w:val="24"/>
                <w:szCs w:val="24"/>
                <w:rtl/>
              </w:rPr>
              <w:t>האירו</w:t>
            </w:r>
            <w:r w:rsidRPr="00AE4EC7">
              <w:rPr>
                <w:rFonts w:ascii="Times New Roman" w:hAnsi="Times New Roman" w:cs="David" w:hint="eastAsia"/>
                <w:sz w:val="24"/>
                <w:szCs w:val="24"/>
                <w:rtl/>
              </w:rPr>
              <w:t>ע</w:t>
            </w:r>
          </w:p>
        </w:tc>
        <w:tc>
          <w:tcPr>
            <w:tcW w:w="3828" w:type="dxa"/>
            <w:tcBorders>
              <w:top w:val="single" w:sz="12" w:space="0" w:color="auto"/>
              <w:bottom w:val="single" w:sz="12" w:space="0" w:color="auto"/>
            </w:tcBorders>
            <w:shd w:val="clear" w:color="auto" w:fill="F3F3F3"/>
          </w:tcPr>
          <w:p w:rsidR="005808A5" w:rsidRPr="00AE4EC7" w:rsidRDefault="005808A5" w:rsidP="005808A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E4EC7">
              <w:rPr>
                <w:rFonts w:ascii="Times New Roman" w:hAnsi="Times New Roman" w:cs="David"/>
                <w:sz w:val="24"/>
                <w:szCs w:val="24"/>
                <w:rtl/>
              </w:rPr>
              <w:t>פיצוי מוסכם</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בש"ח למקרה</w:t>
            </w:r>
          </w:p>
        </w:tc>
      </w:tr>
      <w:tr w:rsidR="005808A5" w:rsidRPr="00AE4EC7" w:rsidTr="005808A5">
        <w:tc>
          <w:tcPr>
            <w:tcW w:w="3827" w:type="dxa"/>
            <w:vAlign w:val="center"/>
          </w:tcPr>
          <w:p w:rsidR="005808A5" w:rsidRPr="00AE4EC7" w:rsidRDefault="005808A5" w:rsidP="005808A5">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AE4EC7">
              <w:rPr>
                <w:rFonts w:ascii="Times New Roman" w:hAnsi="Times New Roman" w:cs="David" w:hint="cs"/>
                <w:sz w:val="24"/>
                <w:szCs w:val="24"/>
                <w:rtl/>
              </w:rPr>
              <w:t>אי התאמה בין המלאי הנדרש למלאי בפועל(בסוג, באיכות, בכמות או בכל אופן מהותי אחר)</w:t>
            </w:r>
          </w:p>
        </w:tc>
        <w:tc>
          <w:tcPr>
            <w:tcW w:w="3828" w:type="dxa"/>
            <w:vAlign w:val="center"/>
          </w:tcPr>
          <w:p w:rsidR="005808A5" w:rsidRPr="00AE4EC7" w:rsidRDefault="005808A5" w:rsidP="005808A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E4EC7">
              <w:rPr>
                <w:rFonts w:ascii="Times New Roman" w:hAnsi="Times New Roman" w:cs="David" w:hint="cs"/>
                <w:sz w:val="24"/>
                <w:szCs w:val="24"/>
                <w:rtl/>
              </w:rPr>
              <w:t>עד 10% מערך המלאי החסר</w:t>
            </w:r>
          </w:p>
        </w:tc>
      </w:tr>
      <w:tr w:rsidR="005808A5" w:rsidRPr="00AE4EC7" w:rsidTr="005808A5">
        <w:tc>
          <w:tcPr>
            <w:tcW w:w="3827" w:type="dxa"/>
            <w:vAlign w:val="center"/>
          </w:tcPr>
          <w:p w:rsidR="005808A5" w:rsidRPr="00AE4EC7" w:rsidRDefault="005808A5" w:rsidP="005808A5">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אי רענון המלאי במועד </w:t>
            </w:r>
          </w:p>
        </w:tc>
        <w:tc>
          <w:tcPr>
            <w:tcW w:w="3828" w:type="dxa"/>
            <w:vAlign w:val="center"/>
          </w:tcPr>
          <w:p w:rsidR="005808A5" w:rsidRPr="00AE4EC7" w:rsidRDefault="005808A5" w:rsidP="005808A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AE4EC7">
              <w:rPr>
                <w:rFonts w:ascii="Times New Roman" w:hAnsi="Times New Roman" w:cs="David" w:hint="cs"/>
                <w:sz w:val="24"/>
                <w:szCs w:val="24"/>
                <w:rtl/>
              </w:rPr>
              <w:t xml:space="preserve"> עד 10% מערך המלאי שלא רוענן</w:t>
            </w:r>
          </w:p>
        </w:tc>
      </w:tr>
    </w:tbl>
    <w:p w:rsidR="005808A5" w:rsidRPr="00AE4EC7" w:rsidRDefault="005808A5" w:rsidP="005808A5">
      <w:pPr>
        <w:overflowPunct w:val="0"/>
        <w:autoSpaceDE w:val="0"/>
        <w:autoSpaceDN w:val="0"/>
        <w:adjustRightInd w:val="0"/>
        <w:spacing w:after="0" w:line="360" w:lineRule="auto"/>
        <w:ind w:left="33"/>
        <w:textAlignment w:val="baseline"/>
        <w:rPr>
          <w:rFonts w:ascii="David" w:hAnsi="David" w:cs="David"/>
          <w:sz w:val="24"/>
          <w:szCs w:val="24"/>
          <w:rtl/>
        </w:rPr>
      </w:pPr>
      <w:r w:rsidRPr="00AE4EC7">
        <w:rPr>
          <w:rFonts w:ascii="Times New Roman" w:hAnsi="Times New Roman" w:cs="David"/>
          <w:sz w:val="24"/>
          <w:szCs w:val="24"/>
          <w:rtl/>
        </w:rPr>
        <w:lastRenderedPageBreak/>
        <w:br/>
      </w:r>
      <w:r w:rsidRPr="00AE4EC7">
        <w:rPr>
          <w:rFonts w:ascii="Times New Roman" w:hAnsi="Times New Roman" w:cs="David" w:hint="cs"/>
          <w:sz w:val="24"/>
          <w:szCs w:val="24"/>
          <w:rtl/>
        </w:rPr>
        <w:t xml:space="preserve">        </w:t>
      </w:r>
      <w:r w:rsidRPr="00AE4EC7">
        <w:rPr>
          <w:rFonts w:ascii="David" w:hAnsi="David" w:cs="David" w:hint="cs"/>
          <w:sz w:val="24"/>
          <w:szCs w:val="24"/>
          <w:rtl/>
        </w:rPr>
        <w:t>29.2</w:t>
      </w:r>
      <w:r w:rsidRPr="00AE4EC7">
        <w:rPr>
          <w:rFonts w:ascii="David" w:hAnsi="David" w:cs="David" w:hint="cs"/>
          <w:sz w:val="24"/>
          <w:szCs w:val="24"/>
          <w:rtl/>
        </w:rPr>
        <w:tab/>
        <w:t xml:space="preserve">אין בפיצויים המוסכמים כדי לגרוע מכל זכות אחרת שתקום למשרד מן הדין או   </w:t>
      </w:r>
      <w:r w:rsidRPr="00AE4EC7">
        <w:rPr>
          <w:rFonts w:ascii="David" w:hAnsi="David" w:cs="David"/>
          <w:sz w:val="24"/>
          <w:szCs w:val="24"/>
          <w:rtl/>
        </w:rPr>
        <w:br/>
      </w:r>
      <w:r w:rsidRPr="00AE4EC7">
        <w:rPr>
          <w:rFonts w:ascii="David" w:hAnsi="David" w:cs="David" w:hint="cs"/>
          <w:sz w:val="24"/>
          <w:szCs w:val="24"/>
          <w:rtl/>
        </w:rPr>
        <w:t xml:space="preserve">                          מההסכם בשל אותן הפרות, לרבות הוכחת נזק בפועל העולה על הנזק שנצפה.</w:t>
      </w:r>
    </w:p>
    <w:p w:rsidR="005808A5" w:rsidRPr="00AE4EC7" w:rsidRDefault="005808A5" w:rsidP="005808A5">
      <w:pPr>
        <w:overflowPunct w:val="0"/>
        <w:autoSpaceDE w:val="0"/>
        <w:autoSpaceDN w:val="0"/>
        <w:adjustRightInd w:val="0"/>
        <w:spacing w:after="0" w:line="360" w:lineRule="auto"/>
        <w:ind w:left="1093" w:hanging="577"/>
        <w:textAlignment w:val="baseline"/>
        <w:rPr>
          <w:rFonts w:ascii="David" w:hAnsi="David" w:cs="David"/>
          <w:sz w:val="24"/>
          <w:szCs w:val="24"/>
          <w:rtl/>
        </w:rPr>
      </w:pPr>
      <w:r w:rsidRPr="00AE4EC7">
        <w:rPr>
          <w:rFonts w:ascii="David" w:hAnsi="David" w:cs="David" w:hint="cs"/>
          <w:sz w:val="24"/>
          <w:szCs w:val="24"/>
          <w:rtl/>
        </w:rPr>
        <w:t xml:space="preserve">29.3         </w:t>
      </w:r>
      <w:r w:rsidRPr="00AE4EC7">
        <w:rPr>
          <w:rFonts w:ascii="David" w:hAnsi="David" w:cs="David"/>
          <w:sz w:val="24"/>
          <w:szCs w:val="24"/>
          <w:rtl/>
        </w:rPr>
        <w:t>נותן השירותים ל</w:t>
      </w:r>
      <w:r w:rsidRPr="00AE4EC7">
        <w:rPr>
          <w:rFonts w:ascii="David" w:hAnsi="David" w:cs="David" w:hint="cs"/>
          <w:sz w:val="24"/>
          <w:szCs w:val="24"/>
          <w:rtl/>
        </w:rPr>
        <w:t xml:space="preserve">א יהיה רשאי  לנכות </w:t>
      </w:r>
      <w:r w:rsidRPr="00AE4EC7">
        <w:rPr>
          <w:rFonts w:ascii="David" w:hAnsi="David" w:cs="David"/>
          <w:sz w:val="24"/>
          <w:szCs w:val="24"/>
          <w:rtl/>
        </w:rPr>
        <w:t xml:space="preserve">את הפיצוי המוסכם </w:t>
      </w:r>
      <w:r w:rsidRPr="00AE4EC7">
        <w:rPr>
          <w:rFonts w:ascii="David" w:hAnsi="David" w:cs="David" w:hint="cs"/>
          <w:sz w:val="24"/>
          <w:szCs w:val="24"/>
          <w:rtl/>
        </w:rPr>
        <w:t>מש</w:t>
      </w:r>
      <w:r w:rsidRPr="00AE4EC7">
        <w:rPr>
          <w:rFonts w:ascii="David" w:hAnsi="David" w:cs="David"/>
          <w:sz w:val="24"/>
          <w:szCs w:val="24"/>
          <w:rtl/>
        </w:rPr>
        <w:t>כרו של</w:t>
      </w:r>
      <w:r w:rsidRPr="00AE4EC7">
        <w:rPr>
          <w:rFonts w:ascii="David" w:hAnsi="David" w:cs="David" w:hint="cs"/>
          <w:sz w:val="24"/>
          <w:szCs w:val="24"/>
          <w:rtl/>
        </w:rPr>
        <w:t xml:space="preserve">  בעל    </w:t>
      </w:r>
      <w:r w:rsidRPr="00AE4EC7">
        <w:rPr>
          <w:rFonts w:ascii="David" w:hAnsi="David" w:cs="David"/>
          <w:sz w:val="24"/>
          <w:szCs w:val="24"/>
          <w:rtl/>
        </w:rPr>
        <w:br/>
      </w:r>
      <w:r w:rsidRPr="00AE4EC7">
        <w:rPr>
          <w:rFonts w:ascii="David" w:hAnsi="David" w:cs="David" w:hint="cs"/>
          <w:sz w:val="24"/>
          <w:szCs w:val="24"/>
          <w:rtl/>
        </w:rPr>
        <w:t xml:space="preserve">     תפקיד כלשהו הקשור בביצוע השירותים נשוא מכרז זה. </w:t>
      </w:r>
    </w:p>
    <w:p w:rsidR="005808A5" w:rsidRPr="00AE4EC7" w:rsidRDefault="005808A5" w:rsidP="005808A5">
      <w:pPr>
        <w:spacing w:after="0" w:line="360" w:lineRule="auto"/>
        <w:ind w:left="573" w:hanging="624"/>
        <w:rPr>
          <w:rFonts w:ascii="Times New Roman" w:hAnsi="Times New Roman" w:cs="David"/>
          <w:b/>
          <w:bCs/>
          <w:sz w:val="24"/>
          <w:szCs w:val="24"/>
          <w:rtl/>
        </w:rPr>
      </w:pPr>
    </w:p>
    <w:p w:rsidR="005808A5" w:rsidRPr="00AE4EC7" w:rsidRDefault="005808A5" w:rsidP="005808A5">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30.   ת</w:t>
      </w:r>
      <w:r w:rsidRPr="00AE4EC7">
        <w:rPr>
          <w:rFonts w:ascii="Times New Roman" w:hAnsi="Times New Roman" w:cs="David"/>
          <w:b/>
          <w:bCs/>
          <w:sz w:val="24"/>
          <w:szCs w:val="24"/>
          <w:u w:val="single"/>
          <w:rtl/>
        </w:rPr>
        <w:t>ני</w:t>
      </w:r>
      <w:r w:rsidRPr="00AE4EC7">
        <w:rPr>
          <w:rFonts w:ascii="Times New Roman" w:hAnsi="Times New Roman" w:cs="David" w:hint="cs"/>
          <w:b/>
          <w:bCs/>
          <w:sz w:val="24"/>
          <w:szCs w:val="24"/>
          <w:u w:val="single"/>
          <w:rtl/>
        </w:rPr>
        <w:t>י</w:t>
      </w:r>
      <w:r w:rsidRPr="00AE4EC7">
        <w:rPr>
          <w:rFonts w:ascii="Times New Roman" w:hAnsi="Times New Roman" w:cs="David"/>
          <w:b/>
          <w:bCs/>
          <w:sz w:val="24"/>
          <w:szCs w:val="24"/>
          <w:u w:val="single"/>
          <w:rtl/>
        </w:rPr>
        <w:t>ת שיפוט</w:t>
      </w:r>
    </w:p>
    <w:p w:rsidR="005808A5" w:rsidRPr="00AE4EC7" w:rsidRDefault="005808A5" w:rsidP="005808A5">
      <w:pPr>
        <w:tabs>
          <w:tab w:val="left" w:pos="573"/>
        </w:tabs>
        <w:spacing w:after="0" w:line="360" w:lineRule="auto"/>
        <w:ind w:left="573" w:hanging="624"/>
        <w:jc w:val="both"/>
        <w:rPr>
          <w:rFonts w:ascii="Times New Roman" w:hAnsi="Times New Roman" w:cs="David"/>
          <w:sz w:val="24"/>
          <w:szCs w:val="24"/>
          <w:rtl/>
        </w:rPr>
      </w:pPr>
      <w:r w:rsidRPr="00AE4EC7">
        <w:rPr>
          <w:rFonts w:ascii="Times New Roman" w:hAnsi="Times New Roman" w:cs="David" w:hint="cs"/>
          <w:sz w:val="24"/>
          <w:szCs w:val="24"/>
          <w:rtl/>
        </w:rPr>
        <w:t xml:space="preserve">          </w:t>
      </w:r>
      <w:r w:rsidRPr="00AE4EC7">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5808A5" w:rsidRPr="00AE4EC7" w:rsidRDefault="005808A5" w:rsidP="005808A5">
      <w:pPr>
        <w:tabs>
          <w:tab w:val="left" w:pos="573"/>
        </w:tabs>
        <w:spacing w:after="0" w:line="360" w:lineRule="auto"/>
        <w:ind w:left="573"/>
        <w:jc w:val="both"/>
        <w:rPr>
          <w:rFonts w:ascii="Times New Roman" w:hAnsi="Times New Roman" w:cs="David"/>
          <w:b/>
          <w:bCs/>
          <w:sz w:val="24"/>
          <w:szCs w:val="24"/>
          <w:rtl/>
        </w:rPr>
      </w:pPr>
    </w:p>
    <w:p w:rsidR="005808A5" w:rsidRPr="00AE4EC7" w:rsidRDefault="005808A5" w:rsidP="005808A5">
      <w:pPr>
        <w:tabs>
          <w:tab w:val="num" w:pos="1332"/>
        </w:tabs>
        <w:spacing w:after="0" w:line="360" w:lineRule="auto"/>
        <w:jc w:val="both"/>
        <w:rPr>
          <w:rFonts w:ascii="Times New Roman" w:hAnsi="Times New Roman" w:cs="David"/>
          <w:b/>
          <w:bCs/>
          <w:sz w:val="24"/>
          <w:szCs w:val="24"/>
          <w:u w:val="single"/>
        </w:rPr>
      </w:pPr>
      <w:r w:rsidRPr="00AE4EC7">
        <w:rPr>
          <w:rFonts w:ascii="Times New Roman" w:hAnsi="Times New Roman" w:cs="David" w:hint="cs"/>
          <w:b/>
          <w:bCs/>
          <w:sz w:val="24"/>
          <w:szCs w:val="24"/>
          <w:u w:val="single"/>
          <w:rtl/>
        </w:rPr>
        <w:t>31.   כ</w:t>
      </w:r>
      <w:r w:rsidRPr="00AE4EC7">
        <w:rPr>
          <w:rFonts w:ascii="Times New Roman" w:hAnsi="Times New Roman" w:cs="David"/>
          <w:b/>
          <w:bCs/>
          <w:sz w:val="24"/>
          <w:szCs w:val="24"/>
          <w:u w:val="single"/>
          <w:rtl/>
        </w:rPr>
        <w:t>תובות והודעות</w:t>
      </w:r>
    </w:p>
    <w:p w:rsidR="005808A5" w:rsidRPr="00AE4EC7" w:rsidRDefault="005808A5" w:rsidP="005808A5">
      <w:pPr>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31.1   </w:t>
      </w:r>
      <w:r w:rsidRPr="00AE4EC7">
        <w:rPr>
          <w:rFonts w:ascii="Times New Roman" w:hAnsi="Times New Roman" w:cs="David"/>
          <w:sz w:val="24"/>
          <w:szCs w:val="24"/>
          <w:rtl/>
        </w:rPr>
        <w:t>כתובת נותן השירותים והמשרד הינן כמפורט בראש ההסכם.</w:t>
      </w:r>
    </w:p>
    <w:p w:rsidR="005808A5" w:rsidRPr="00AE4EC7" w:rsidRDefault="005808A5" w:rsidP="005808A5">
      <w:pPr>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31.2   </w:t>
      </w:r>
      <w:r w:rsidRPr="00AE4EC7">
        <w:rPr>
          <w:rFonts w:ascii="Times New Roman" w:hAnsi="Times New Roman" w:cs="David"/>
          <w:sz w:val="24"/>
          <w:szCs w:val="24"/>
          <w:rtl/>
        </w:rPr>
        <w:t xml:space="preserve">כל הודעה שתימסר לכתובת דלעיל, תיחשב כאילו נמסרה לנותן השירותים </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תוך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3 </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ימי עסקים, ובלבד</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שנשלחה בדואר רשום.</w:t>
      </w:r>
    </w:p>
    <w:p w:rsidR="005808A5" w:rsidRPr="00AE4EC7" w:rsidRDefault="005808A5" w:rsidP="005808A5">
      <w:pPr>
        <w:tabs>
          <w:tab w:val="left" w:pos="942"/>
        </w:tabs>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31.3 </w:t>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נותן השירותים יודיע למשרד, ללא שיהוי, על שינוי בכתובתו. הודעה לפי סעיף </w:t>
      </w:r>
      <w:r w:rsidRPr="00AE4EC7">
        <w:rPr>
          <w:rFonts w:ascii="Times New Roman" w:hAnsi="Times New Roman" w:cs="David" w:hint="cs"/>
          <w:sz w:val="24"/>
          <w:szCs w:val="24"/>
          <w:rtl/>
        </w:rPr>
        <w:tab/>
      </w:r>
      <w:r w:rsidRPr="00AE4EC7">
        <w:rPr>
          <w:rFonts w:ascii="Times New Roman" w:hAnsi="Times New Roman" w:cs="David" w:hint="cs"/>
          <w:sz w:val="24"/>
          <w:szCs w:val="24"/>
          <w:rtl/>
        </w:rPr>
        <w:tab/>
      </w:r>
      <w:r w:rsidRPr="00AE4EC7">
        <w:rPr>
          <w:rFonts w:ascii="Times New Roman" w:hAnsi="Times New Roman" w:cs="David"/>
          <w:sz w:val="24"/>
          <w:szCs w:val="24"/>
          <w:rtl/>
        </w:rPr>
        <w:t xml:space="preserve">זה תינתן לנציג המשרד ולחשבות משרד </w:t>
      </w:r>
      <w:r w:rsidRPr="00AE4EC7">
        <w:rPr>
          <w:rFonts w:ascii="Times New Roman" w:hAnsi="Times New Roman" w:cs="David" w:hint="cs"/>
          <w:sz w:val="24"/>
          <w:szCs w:val="24"/>
          <w:rtl/>
        </w:rPr>
        <w:t>הכלכלה</w:t>
      </w:r>
      <w:r w:rsidRPr="00770C40">
        <w:rPr>
          <w:rFonts w:ascii="Times New Roman" w:hAnsi="Times New Roman" w:cs="David" w:hint="cs"/>
          <w:sz w:val="24"/>
          <w:szCs w:val="24"/>
          <w:rtl/>
        </w:rPr>
        <w:t xml:space="preserve"> </w:t>
      </w:r>
      <w:r>
        <w:rPr>
          <w:rFonts w:ascii="Times New Roman" w:hAnsi="Times New Roman" w:cs="David" w:hint="cs"/>
          <w:sz w:val="24"/>
          <w:szCs w:val="24"/>
          <w:rtl/>
        </w:rPr>
        <w:t>והתעשייה</w:t>
      </w:r>
      <w:r w:rsidRPr="00AE4EC7">
        <w:rPr>
          <w:rFonts w:ascii="Times New Roman" w:hAnsi="Times New Roman" w:cs="David"/>
          <w:sz w:val="24"/>
          <w:szCs w:val="24"/>
          <w:rtl/>
        </w:rPr>
        <w:t>.</w:t>
      </w:r>
    </w:p>
    <w:p w:rsidR="005808A5" w:rsidRPr="00AE4EC7" w:rsidRDefault="005808A5" w:rsidP="005808A5">
      <w:pPr>
        <w:spacing w:after="0" w:line="360" w:lineRule="auto"/>
        <w:ind w:left="393"/>
        <w:jc w:val="both"/>
        <w:rPr>
          <w:rFonts w:ascii="Times New Roman" w:hAnsi="Times New Roman" w:cs="David"/>
          <w:sz w:val="24"/>
          <w:szCs w:val="24"/>
        </w:rPr>
      </w:pPr>
      <w:r w:rsidRPr="00AE4EC7">
        <w:rPr>
          <w:rFonts w:ascii="Times New Roman" w:hAnsi="Times New Roman" w:cs="David" w:hint="cs"/>
          <w:sz w:val="24"/>
          <w:szCs w:val="24"/>
          <w:rtl/>
        </w:rPr>
        <w:t xml:space="preserve">31.4   כל הודעה אשר שוגרה במכשיר פקסימיליה תיחשב כאילו הגיעה לתעודתה בתוך </w:t>
      </w:r>
      <w:r w:rsidRPr="00AE4EC7">
        <w:rPr>
          <w:rFonts w:ascii="Times New Roman" w:hAnsi="Times New Roman" w:cs="David" w:hint="cs"/>
          <w:sz w:val="24"/>
          <w:szCs w:val="24"/>
          <w:rtl/>
        </w:rPr>
        <w:tab/>
        <w:t xml:space="preserve">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24 שעות, אם שוגרה במהלך יום עסקים רגיל ונתקבל אישור מכשיר הפקסימיליה </w:t>
      </w:r>
      <w:r w:rsidRPr="00AE4EC7">
        <w:rPr>
          <w:rFonts w:ascii="Times New Roman" w:hAnsi="Times New Roman" w:cs="David"/>
          <w:sz w:val="24"/>
          <w:szCs w:val="24"/>
          <w:rtl/>
        </w:rPr>
        <w:br/>
      </w:r>
      <w:r w:rsidRPr="00AE4EC7">
        <w:rPr>
          <w:rFonts w:ascii="Times New Roman" w:hAnsi="Times New Roman" w:cs="David" w:hint="cs"/>
          <w:sz w:val="24"/>
          <w:szCs w:val="24"/>
          <w:rtl/>
        </w:rPr>
        <w:t xml:space="preserve">          על העברתה התקינה בשלמות.</w:t>
      </w:r>
    </w:p>
    <w:p w:rsidR="005808A5" w:rsidRPr="00AE4EC7" w:rsidRDefault="005808A5" w:rsidP="005808A5">
      <w:pPr>
        <w:tabs>
          <w:tab w:val="left" w:pos="746"/>
        </w:tabs>
        <w:spacing w:after="0" w:line="360" w:lineRule="auto"/>
        <w:ind w:left="982"/>
        <w:jc w:val="both"/>
        <w:rPr>
          <w:rFonts w:ascii="Times New Roman" w:hAnsi="Times New Roman" w:cs="David"/>
          <w:b/>
          <w:bCs/>
          <w:sz w:val="24"/>
          <w:szCs w:val="24"/>
          <w:rtl/>
        </w:rPr>
      </w:pPr>
    </w:p>
    <w:p w:rsidR="005808A5" w:rsidRPr="00AE4EC7" w:rsidRDefault="005808A5" w:rsidP="005808A5">
      <w:pPr>
        <w:tabs>
          <w:tab w:val="num" w:pos="1332"/>
        </w:tabs>
        <w:spacing w:after="0" w:line="360" w:lineRule="auto"/>
        <w:jc w:val="both"/>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 xml:space="preserve">32.   </w:t>
      </w:r>
      <w:r w:rsidRPr="00AE4EC7">
        <w:rPr>
          <w:rFonts w:ascii="Times New Roman" w:hAnsi="Times New Roman" w:cs="David"/>
          <w:b/>
          <w:bCs/>
          <w:sz w:val="24"/>
          <w:szCs w:val="24"/>
          <w:u w:val="single"/>
          <w:rtl/>
        </w:rPr>
        <w:t>מיצוי זכויות</w:t>
      </w:r>
    </w:p>
    <w:p w:rsidR="005808A5" w:rsidRPr="00AE4EC7" w:rsidRDefault="005808A5" w:rsidP="005808A5">
      <w:pPr>
        <w:tabs>
          <w:tab w:val="left" w:pos="573"/>
        </w:tabs>
        <w:spacing w:after="0" w:line="360" w:lineRule="auto"/>
        <w:ind w:left="573"/>
        <w:jc w:val="both"/>
        <w:rPr>
          <w:rFonts w:ascii="Times New Roman" w:hAnsi="Times New Roman" w:cs="David"/>
          <w:sz w:val="24"/>
          <w:szCs w:val="24"/>
          <w:rtl/>
        </w:rPr>
      </w:pPr>
      <w:r w:rsidRPr="00AE4EC7">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808A5" w:rsidRPr="00AE4EC7" w:rsidRDefault="005808A5" w:rsidP="005808A5">
      <w:pPr>
        <w:tabs>
          <w:tab w:val="left" w:pos="213"/>
        </w:tabs>
        <w:spacing w:after="0" w:line="360" w:lineRule="auto"/>
        <w:ind w:left="573"/>
        <w:jc w:val="both"/>
        <w:rPr>
          <w:rFonts w:ascii="Times New Roman" w:hAnsi="Times New Roman" w:cs="David"/>
          <w:b/>
          <w:bCs/>
          <w:sz w:val="24"/>
          <w:szCs w:val="24"/>
          <w:rtl/>
        </w:rPr>
      </w:pPr>
    </w:p>
    <w:p w:rsidR="005808A5" w:rsidRPr="00AE4EC7" w:rsidRDefault="005808A5" w:rsidP="005808A5">
      <w:pPr>
        <w:tabs>
          <w:tab w:val="num" w:pos="1332"/>
        </w:tabs>
        <w:spacing w:after="0" w:line="360" w:lineRule="auto"/>
        <w:rPr>
          <w:rFonts w:ascii="Times New Roman" w:hAnsi="Times New Roman" w:cs="David"/>
          <w:b/>
          <w:bCs/>
          <w:sz w:val="24"/>
          <w:szCs w:val="24"/>
          <w:u w:val="single"/>
          <w:rtl/>
        </w:rPr>
      </w:pPr>
      <w:r w:rsidRPr="00AE4EC7">
        <w:rPr>
          <w:rFonts w:ascii="Times New Roman" w:hAnsi="Times New Roman" w:cs="David" w:hint="cs"/>
          <w:b/>
          <w:bCs/>
          <w:sz w:val="24"/>
          <w:szCs w:val="24"/>
          <w:u w:val="single"/>
          <w:rtl/>
        </w:rPr>
        <w:t>33.   רשימת נספחים להסכם</w:t>
      </w:r>
    </w:p>
    <w:p w:rsidR="005808A5" w:rsidRPr="00AE4EC7" w:rsidRDefault="005808A5" w:rsidP="00900CBB">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 xml:space="preserve">נספח 1 להסכם- העתק של מכרז מס' </w:t>
      </w:r>
      <w:r w:rsidR="00900CBB">
        <w:rPr>
          <w:rFonts w:ascii="Times New Roman" w:hAnsi="Times New Roman" w:cs="David" w:hint="cs"/>
          <w:sz w:val="36"/>
          <w:szCs w:val="36"/>
          <w:vertAlign w:val="superscript"/>
          <w:rtl/>
        </w:rPr>
        <w:t>23/16</w:t>
      </w:r>
    </w:p>
    <w:p w:rsidR="005808A5" w:rsidRPr="00AE4EC7" w:rsidRDefault="005808A5" w:rsidP="005808A5">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נספח 2 להסכם-הצעת המציע הזוכה</w:t>
      </w:r>
    </w:p>
    <w:p w:rsidR="005808A5" w:rsidRPr="00AE4EC7" w:rsidRDefault="005808A5" w:rsidP="005808A5">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נספח 3 להסכם- הצעת מחיר הזוכה (נספח ו למכרז)</w:t>
      </w:r>
    </w:p>
    <w:p w:rsidR="005808A5" w:rsidRPr="00AE4EC7" w:rsidRDefault="005808A5" w:rsidP="005808A5">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 xml:space="preserve">נספח 4 להסכם- </w:t>
      </w:r>
      <w:r w:rsidRPr="00AE4EC7">
        <w:rPr>
          <w:rFonts w:ascii="Times New Roman" w:hAnsi="Times New Roman" w:cs="David"/>
          <w:sz w:val="36"/>
          <w:szCs w:val="36"/>
          <w:vertAlign w:val="superscript"/>
          <w:rtl/>
        </w:rPr>
        <w:t>התחייבות לשמירת סודיות ולמניעת ניגוד עניינים</w:t>
      </w:r>
    </w:p>
    <w:p w:rsidR="005808A5" w:rsidRPr="00AE4EC7" w:rsidRDefault="005808A5" w:rsidP="005808A5">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נספח 5 להסכם- נוסח ערבות ביצוע</w:t>
      </w:r>
    </w:p>
    <w:p w:rsidR="005808A5" w:rsidRPr="00AE4EC7" w:rsidRDefault="005808A5" w:rsidP="005808A5">
      <w:pPr>
        <w:tabs>
          <w:tab w:val="left" w:pos="516"/>
        </w:tabs>
        <w:spacing w:after="0" w:line="360" w:lineRule="auto"/>
        <w:rPr>
          <w:rFonts w:ascii="Times New Roman" w:hAnsi="Times New Roman" w:cs="David"/>
          <w:sz w:val="36"/>
          <w:szCs w:val="36"/>
          <w:vertAlign w:val="superscript"/>
          <w:rtl/>
        </w:rPr>
      </w:pPr>
      <w:r w:rsidRPr="00AE4EC7">
        <w:rPr>
          <w:rFonts w:ascii="Times New Roman" w:hAnsi="Times New Roman" w:cs="David" w:hint="cs"/>
          <w:sz w:val="36"/>
          <w:szCs w:val="36"/>
          <w:vertAlign w:val="superscript"/>
          <w:rtl/>
        </w:rPr>
        <w:tab/>
        <w:t>נספח 6 להסכם- נוסח אישור ביטוחי</w:t>
      </w:r>
    </w:p>
    <w:p w:rsidR="005808A5" w:rsidRPr="00AE4EC7" w:rsidRDefault="005808A5" w:rsidP="005808A5">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יש לחתום בחתימת יד ובחותמת</w:t>
      </w:r>
    </w:p>
    <w:p w:rsidR="005808A5" w:rsidRPr="00AE4EC7" w:rsidRDefault="005808A5" w:rsidP="005808A5">
      <w:pPr>
        <w:tabs>
          <w:tab w:val="left" w:pos="746"/>
        </w:tabs>
        <w:spacing w:after="0" w:line="360" w:lineRule="auto"/>
        <w:jc w:val="both"/>
        <w:rPr>
          <w:rFonts w:ascii="Times New Roman" w:hAnsi="Times New Roman" w:cs="David"/>
          <w:sz w:val="24"/>
          <w:szCs w:val="24"/>
          <w:rtl/>
        </w:rPr>
      </w:pPr>
    </w:p>
    <w:p w:rsidR="005808A5" w:rsidRPr="00AE4EC7" w:rsidRDefault="005808A5" w:rsidP="005808A5">
      <w:pPr>
        <w:tabs>
          <w:tab w:val="left" w:pos="746"/>
        </w:tabs>
        <w:spacing w:after="0" w:line="360" w:lineRule="auto"/>
        <w:jc w:val="both"/>
        <w:rPr>
          <w:rFonts w:ascii="Times New Roman" w:hAnsi="Times New Roman" w:cs="David"/>
          <w:sz w:val="24"/>
          <w:szCs w:val="24"/>
          <w:rtl/>
        </w:rPr>
      </w:pPr>
    </w:p>
    <w:p w:rsidR="005808A5" w:rsidRPr="00AE4EC7" w:rsidRDefault="005808A5" w:rsidP="005808A5">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__________________</w:t>
      </w:r>
      <w:r w:rsidRPr="00AE4EC7">
        <w:rPr>
          <w:rFonts w:ascii="Times New Roman" w:hAnsi="Times New Roman" w:cs="David" w:hint="cs"/>
          <w:sz w:val="24"/>
          <w:szCs w:val="24"/>
          <w:rtl/>
        </w:rPr>
        <w:tab/>
      </w:r>
      <w:r w:rsidRPr="00AE4EC7">
        <w:rPr>
          <w:rFonts w:ascii="Times New Roman" w:hAnsi="Times New Roman" w:cs="David" w:hint="cs"/>
          <w:sz w:val="24"/>
          <w:szCs w:val="24"/>
          <w:rtl/>
        </w:rPr>
        <w:tab/>
        <w:t>_________________</w:t>
      </w:r>
      <w:r w:rsidRPr="00AE4EC7">
        <w:rPr>
          <w:rFonts w:ascii="Times New Roman" w:hAnsi="Times New Roman" w:cs="David" w:hint="cs"/>
          <w:sz w:val="24"/>
          <w:szCs w:val="24"/>
          <w:rtl/>
        </w:rPr>
        <w:tab/>
      </w:r>
      <w:r w:rsidRPr="00AE4EC7">
        <w:rPr>
          <w:rFonts w:ascii="Times New Roman" w:hAnsi="Times New Roman" w:cs="David" w:hint="cs"/>
          <w:sz w:val="24"/>
          <w:szCs w:val="24"/>
          <w:rtl/>
        </w:rPr>
        <w:tab/>
        <w:t>_______________</w:t>
      </w:r>
    </w:p>
    <w:p w:rsidR="005808A5" w:rsidRPr="00AE4EC7" w:rsidRDefault="005808A5" w:rsidP="005808A5">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hint="cs"/>
          <w:sz w:val="24"/>
          <w:szCs w:val="24"/>
          <w:rtl/>
        </w:rPr>
        <w:t>מורשה חתימה של המשרד</w:t>
      </w:r>
      <w:r w:rsidRPr="00AE4EC7">
        <w:rPr>
          <w:rFonts w:ascii="Times New Roman" w:hAnsi="Times New Roman" w:cs="David" w:hint="cs"/>
          <w:sz w:val="24"/>
          <w:szCs w:val="24"/>
          <w:rtl/>
        </w:rPr>
        <w:tab/>
      </w:r>
      <w:r w:rsidRPr="00AE4EC7">
        <w:rPr>
          <w:rFonts w:ascii="Times New Roman" w:hAnsi="Times New Roman" w:cs="David" w:hint="cs"/>
          <w:sz w:val="24"/>
          <w:szCs w:val="24"/>
          <w:rtl/>
        </w:rPr>
        <w:tab/>
        <w:t>חשב המשרד/נציגו</w:t>
      </w:r>
      <w:r w:rsidRPr="00AE4EC7">
        <w:rPr>
          <w:rFonts w:ascii="Times New Roman" w:hAnsi="Times New Roman" w:cs="David" w:hint="cs"/>
          <w:sz w:val="24"/>
          <w:szCs w:val="24"/>
          <w:rtl/>
        </w:rPr>
        <w:tab/>
      </w:r>
      <w:r w:rsidRPr="00AE4EC7">
        <w:rPr>
          <w:rFonts w:ascii="Times New Roman" w:hAnsi="Times New Roman" w:cs="David" w:hint="cs"/>
          <w:sz w:val="24"/>
          <w:szCs w:val="24"/>
          <w:rtl/>
        </w:rPr>
        <w:tab/>
        <w:t>נציג נותן השירותים</w:t>
      </w:r>
    </w:p>
    <w:p w:rsidR="005808A5" w:rsidRPr="00AE4EC7" w:rsidRDefault="005808A5" w:rsidP="005808A5">
      <w:pPr>
        <w:tabs>
          <w:tab w:val="left" w:pos="746"/>
        </w:tabs>
        <w:spacing w:after="0" w:line="360" w:lineRule="auto"/>
        <w:jc w:val="both"/>
        <w:rPr>
          <w:rFonts w:ascii="Times New Roman" w:hAnsi="Times New Roman" w:cs="David"/>
          <w:sz w:val="24"/>
          <w:szCs w:val="24"/>
          <w:rtl/>
        </w:rPr>
      </w:pPr>
    </w:p>
    <w:p w:rsidR="005808A5" w:rsidRPr="00AE4EC7" w:rsidRDefault="005808A5" w:rsidP="005808A5">
      <w:pPr>
        <w:tabs>
          <w:tab w:val="left" w:pos="746"/>
        </w:tabs>
        <w:spacing w:after="0" w:line="360" w:lineRule="auto"/>
        <w:jc w:val="both"/>
        <w:rPr>
          <w:rFonts w:ascii="Times New Roman" w:hAnsi="Times New Roman" w:cs="David"/>
          <w:b/>
          <w:bCs/>
          <w:sz w:val="24"/>
          <w:szCs w:val="24"/>
          <w:rtl/>
        </w:rPr>
      </w:pPr>
    </w:p>
    <w:p w:rsidR="005808A5" w:rsidRPr="00AE4EC7" w:rsidRDefault="005808A5" w:rsidP="005808A5">
      <w:pPr>
        <w:tabs>
          <w:tab w:val="left" w:pos="746"/>
        </w:tabs>
        <w:spacing w:after="0" w:line="360" w:lineRule="auto"/>
        <w:jc w:val="both"/>
        <w:rPr>
          <w:rFonts w:ascii="Times New Roman" w:hAnsi="Times New Roman" w:cs="David"/>
          <w:b/>
          <w:bCs/>
          <w:sz w:val="24"/>
          <w:szCs w:val="24"/>
          <w:rtl/>
        </w:rPr>
      </w:pPr>
    </w:p>
    <w:p w:rsidR="005808A5" w:rsidRPr="00AE4EC7" w:rsidRDefault="005808A5" w:rsidP="005808A5">
      <w:pPr>
        <w:tabs>
          <w:tab w:val="left" w:pos="746"/>
        </w:tabs>
        <w:spacing w:after="0" w:line="360" w:lineRule="auto"/>
        <w:jc w:val="both"/>
        <w:rPr>
          <w:rFonts w:ascii="Times New Roman" w:hAnsi="Times New Roman" w:cs="David"/>
          <w:b/>
          <w:bCs/>
          <w:sz w:val="24"/>
          <w:szCs w:val="24"/>
          <w:rtl/>
        </w:rPr>
      </w:pPr>
    </w:p>
    <w:p w:rsidR="005808A5" w:rsidRPr="00AE4EC7" w:rsidRDefault="005808A5" w:rsidP="005808A5">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אימות חתימה:</w:t>
      </w:r>
    </w:p>
    <w:p w:rsidR="005808A5" w:rsidRPr="00AE4EC7" w:rsidRDefault="005808A5" w:rsidP="005808A5">
      <w:pPr>
        <w:tabs>
          <w:tab w:val="left" w:pos="746"/>
        </w:tabs>
        <w:spacing w:after="0" w:line="360" w:lineRule="auto"/>
        <w:jc w:val="both"/>
        <w:rPr>
          <w:rFonts w:ascii="Times New Roman" w:hAnsi="Times New Roman" w:cs="David"/>
          <w:sz w:val="24"/>
          <w:szCs w:val="24"/>
          <w:rtl/>
        </w:rPr>
      </w:pPr>
    </w:p>
    <w:p w:rsidR="005808A5" w:rsidRPr="00AE4EC7" w:rsidRDefault="005808A5" w:rsidP="005808A5">
      <w:pPr>
        <w:tabs>
          <w:tab w:val="left" w:pos="746"/>
        </w:tabs>
        <w:spacing w:after="0" w:line="360" w:lineRule="auto"/>
        <w:jc w:val="both"/>
        <w:rPr>
          <w:rFonts w:ascii="Times New Roman" w:hAnsi="Times New Roman" w:cs="David"/>
          <w:sz w:val="24"/>
          <w:szCs w:val="24"/>
          <w:rtl/>
        </w:rPr>
      </w:pPr>
    </w:p>
    <w:p w:rsidR="005808A5" w:rsidRPr="00AE4EC7" w:rsidRDefault="005808A5" w:rsidP="005808A5">
      <w:pPr>
        <w:tabs>
          <w:tab w:val="left" w:pos="746"/>
        </w:tabs>
        <w:spacing w:after="0" w:line="360" w:lineRule="auto"/>
        <w:jc w:val="both"/>
        <w:rPr>
          <w:rFonts w:ascii="Times New Roman" w:hAnsi="Times New Roman" w:cs="David"/>
          <w:sz w:val="24"/>
          <w:szCs w:val="24"/>
          <w:rtl/>
        </w:rPr>
      </w:pPr>
      <w:r w:rsidRPr="00AE4EC7">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808A5" w:rsidRPr="00AE4EC7" w:rsidRDefault="005808A5" w:rsidP="005808A5">
      <w:pPr>
        <w:tabs>
          <w:tab w:val="left" w:pos="746"/>
        </w:tabs>
        <w:spacing w:after="0" w:line="360" w:lineRule="auto"/>
        <w:jc w:val="both"/>
        <w:rPr>
          <w:rFonts w:ascii="Times New Roman" w:hAnsi="Times New Roman" w:cs="David"/>
          <w:sz w:val="24"/>
          <w:szCs w:val="24"/>
          <w:rtl/>
        </w:rPr>
      </w:pPr>
    </w:p>
    <w:p w:rsidR="005808A5" w:rsidRPr="00AE4EC7" w:rsidRDefault="005808A5" w:rsidP="005808A5">
      <w:pPr>
        <w:tabs>
          <w:tab w:val="left" w:pos="746"/>
        </w:tabs>
        <w:spacing w:after="0" w:line="360" w:lineRule="auto"/>
        <w:jc w:val="both"/>
        <w:rPr>
          <w:rFonts w:ascii="Times New Roman" w:hAnsi="Times New Roman" w:cs="David"/>
          <w:sz w:val="24"/>
          <w:szCs w:val="24"/>
          <w:rtl/>
        </w:rPr>
      </w:pPr>
    </w:p>
    <w:p w:rsidR="005808A5" w:rsidRPr="00AE4EC7" w:rsidRDefault="005808A5" w:rsidP="005808A5">
      <w:pPr>
        <w:tabs>
          <w:tab w:val="left" w:pos="746"/>
        </w:tabs>
        <w:spacing w:after="0" w:line="360" w:lineRule="auto"/>
        <w:jc w:val="both"/>
        <w:rPr>
          <w:rFonts w:ascii="Times New Roman" w:hAnsi="Times New Roman" w:cs="David"/>
          <w:b/>
          <w:bCs/>
          <w:sz w:val="24"/>
          <w:szCs w:val="24"/>
          <w:vertAlign w:val="superscript"/>
          <w:rtl/>
        </w:rPr>
      </w:pPr>
      <w:r w:rsidRPr="00AE4EC7">
        <w:rPr>
          <w:rFonts w:ascii="Times New Roman" w:hAnsi="Times New Roman" w:cs="David"/>
          <w:sz w:val="24"/>
          <w:szCs w:val="24"/>
          <w:rtl/>
        </w:rPr>
        <w:t>תאריך: ________</w:t>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r>
      <w:r w:rsidRPr="00AE4EC7">
        <w:rPr>
          <w:rFonts w:ascii="Times New Roman" w:hAnsi="Times New Roman" w:cs="David"/>
          <w:sz w:val="24"/>
          <w:szCs w:val="24"/>
          <w:rtl/>
        </w:rPr>
        <w:tab/>
        <w:t>___________</w:t>
      </w:r>
      <w:r w:rsidRPr="00AE4EC7">
        <w:rPr>
          <w:rFonts w:ascii="Times New Roman" w:hAnsi="Times New Roman" w:cs="David"/>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b/>
          <w:bCs/>
          <w:sz w:val="24"/>
          <w:szCs w:val="24"/>
          <w:rtl/>
        </w:rPr>
        <w:tab/>
      </w:r>
      <w:r w:rsidRPr="00AE4EC7">
        <w:rPr>
          <w:rFonts w:ascii="Times New Roman" w:hAnsi="Times New Roman" w:cs="David"/>
          <w:sz w:val="24"/>
          <w:szCs w:val="24"/>
          <w:rtl/>
        </w:rPr>
        <w:tab/>
        <w:t>חתימה וחותמת</w:t>
      </w:r>
    </w:p>
    <w:p w:rsidR="005808A5" w:rsidRPr="00AE4EC7" w:rsidRDefault="005808A5" w:rsidP="005808A5">
      <w:pPr>
        <w:tabs>
          <w:tab w:val="left" w:pos="746"/>
        </w:tabs>
        <w:spacing w:after="0" w:line="360" w:lineRule="auto"/>
        <w:jc w:val="both"/>
        <w:rPr>
          <w:rFonts w:ascii="Times New Roman" w:hAnsi="Times New Roman" w:cs="David"/>
          <w:b/>
          <w:bCs/>
          <w:sz w:val="24"/>
          <w:szCs w:val="24"/>
          <w:vertAlign w:val="superscript"/>
          <w:rtl/>
        </w:rPr>
      </w:pPr>
      <w:r w:rsidRPr="00AE4EC7">
        <w:rPr>
          <w:rFonts w:ascii="Times New Roman" w:hAnsi="Times New Roman" w:cs="David"/>
          <w:b/>
          <w:bCs/>
          <w:sz w:val="24"/>
          <w:szCs w:val="24"/>
          <w:vertAlign w:val="superscript"/>
          <w:rtl/>
        </w:rPr>
        <w:br w:type="page"/>
      </w:r>
    </w:p>
    <w:p w:rsidR="005808A5" w:rsidRPr="00AE4EC7" w:rsidRDefault="005808A5" w:rsidP="005808A5">
      <w:pPr>
        <w:spacing w:after="0" w:line="360" w:lineRule="auto"/>
        <w:jc w:val="right"/>
        <w:rPr>
          <w:rFonts w:ascii="Times New Roman" w:hAnsi="Times New Roman" w:cs="David"/>
          <w:b/>
          <w:bCs/>
          <w:sz w:val="24"/>
          <w:szCs w:val="24"/>
          <w:u w:val="single"/>
          <w:rtl/>
        </w:rPr>
      </w:pPr>
      <w:r w:rsidRPr="00AE4EC7">
        <w:rPr>
          <w:rFonts w:ascii="Times New Roman" w:hAnsi="Times New Roman" w:cs="David"/>
          <w:b/>
          <w:bCs/>
          <w:sz w:val="24"/>
          <w:szCs w:val="24"/>
          <w:u w:val="single"/>
          <w:rtl/>
        </w:rPr>
        <w:lastRenderedPageBreak/>
        <w:t xml:space="preserve">נספח </w:t>
      </w:r>
      <w:r w:rsidRPr="00AE4EC7">
        <w:rPr>
          <w:rFonts w:ascii="Times New Roman" w:hAnsi="Times New Roman" w:cs="David" w:hint="cs"/>
          <w:b/>
          <w:bCs/>
          <w:sz w:val="24"/>
          <w:szCs w:val="24"/>
          <w:u w:val="single"/>
          <w:rtl/>
        </w:rPr>
        <w:t>4</w:t>
      </w:r>
      <w:r w:rsidRPr="00AE4EC7">
        <w:rPr>
          <w:rFonts w:ascii="Times New Roman" w:hAnsi="Times New Roman" w:cs="David"/>
          <w:b/>
          <w:bCs/>
          <w:sz w:val="24"/>
          <w:szCs w:val="24"/>
          <w:u w:val="single"/>
          <w:rtl/>
        </w:rPr>
        <w:t xml:space="preserve"> להסכם </w:t>
      </w:r>
    </w:p>
    <w:p w:rsidR="005808A5" w:rsidRPr="00AE4EC7" w:rsidRDefault="005808A5" w:rsidP="005808A5">
      <w:pPr>
        <w:spacing w:after="0" w:line="360" w:lineRule="auto"/>
        <w:jc w:val="right"/>
        <w:rPr>
          <w:rFonts w:ascii="Times New Roman" w:hAnsi="Times New Roman" w:cs="David"/>
          <w:b/>
          <w:bCs/>
          <w:sz w:val="24"/>
          <w:szCs w:val="24"/>
          <w:u w:val="single"/>
          <w:rtl/>
        </w:rPr>
      </w:pPr>
    </w:p>
    <w:p w:rsidR="005808A5" w:rsidRPr="00AE4EC7" w:rsidRDefault="005808A5" w:rsidP="005808A5">
      <w:pPr>
        <w:spacing w:after="0" w:line="360" w:lineRule="auto"/>
        <w:jc w:val="center"/>
        <w:rPr>
          <w:rFonts w:ascii="Times New Roman" w:hAnsi="Times New Roman" w:cs="David"/>
          <w:b/>
          <w:bCs/>
          <w:sz w:val="24"/>
          <w:szCs w:val="24"/>
          <w:u w:val="single"/>
          <w:rtl/>
        </w:rPr>
      </w:pPr>
      <w:r w:rsidRPr="00AE4EC7">
        <w:rPr>
          <w:rFonts w:ascii="Times New Roman" w:hAnsi="Times New Roman" w:cs="David"/>
          <w:b/>
          <w:bCs/>
          <w:sz w:val="24"/>
          <w:szCs w:val="24"/>
          <w:u w:val="single"/>
          <w:rtl/>
        </w:rPr>
        <w:t>התחייבות לשמירת סודיות ולמניעת ניגוד עניינים</w:t>
      </w:r>
    </w:p>
    <w:p w:rsidR="005808A5" w:rsidRPr="00AE4EC7" w:rsidRDefault="005808A5" w:rsidP="005808A5">
      <w:pPr>
        <w:spacing w:after="0" w:line="360" w:lineRule="auto"/>
        <w:jc w:val="both"/>
        <w:rPr>
          <w:rFonts w:ascii="Times New Roman" w:hAnsi="Times New Roman" w:cs="David"/>
          <w:b/>
          <w:bCs/>
          <w:sz w:val="24"/>
          <w:szCs w:val="24"/>
          <w:u w:val="single"/>
          <w:rtl/>
        </w:rPr>
      </w:pPr>
      <w:r w:rsidRPr="00AE4EC7">
        <w:rPr>
          <w:rFonts w:ascii="Times New Roman" w:hAnsi="Times New Roman" w:cs="David"/>
          <w:b/>
          <w:bCs/>
          <w:sz w:val="24"/>
          <w:szCs w:val="24"/>
          <w:u w:val="single"/>
          <w:rtl/>
        </w:rPr>
        <w:t xml:space="preserve">מבוא </w:t>
      </w:r>
    </w:p>
    <w:p w:rsidR="005808A5" w:rsidRPr="00AE4EC7" w:rsidRDefault="005808A5" w:rsidP="005808A5">
      <w:pPr>
        <w:spacing w:after="0" w:line="360" w:lineRule="auto"/>
        <w:jc w:val="both"/>
        <w:rPr>
          <w:rFonts w:ascii="Times New Roman" w:hAnsi="Times New Roman" w:cs="David"/>
          <w:b/>
          <w:bCs/>
          <w:sz w:val="24"/>
          <w:szCs w:val="24"/>
          <w:u w:val="single"/>
          <w:rtl/>
        </w:rPr>
      </w:pPr>
    </w:p>
    <w:p w:rsidR="005808A5" w:rsidRPr="00AE4EC7" w:rsidRDefault="005808A5" w:rsidP="005808A5">
      <w:pPr>
        <w:spacing w:after="0" w:line="360" w:lineRule="auto"/>
        <w:ind w:left="720" w:hanging="720"/>
        <w:rPr>
          <w:rFonts w:ascii="Times New Roman" w:hAnsi="Times New Roman" w:cs="David"/>
          <w:sz w:val="24"/>
          <w:szCs w:val="24"/>
          <w:rtl/>
        </w:rPr>
      </w:pPr>
      <w:r w:rsidRPr="00AE4EC7">
        <w:rPr>
          <w:rFonts w:ascii="Times New Roman" w:hAnsi="Times New Roman" w:cs="David"/>
          <w:sz w:val="24"/>
          <w:szCs w:val="24"/>
          <w:rtl/>
        </w:rPr>
        <w:t>הואיל</w:t>
      </w:r>
      <w:r w:rsidRPr="00AE4EC7">
        <w:rPr>
          <w:rFonts w:ascii="Times New Roman" w:hAnsi="Times New Roman" w:cs="David"/>
          <w:sz w:val="24"/>
          <w:szCs w:val="24"/>
          <w:rtl/>
        </w:rPr>
        <w:tab/>
        <w:t xml:space="preserve">ונחתם בין  ____________ (להלן:"נותן השירותים") לבין משרד </w:t>
      </w:r>
      <w:r w:rsidRPr="00AE4EC7">
        <w:rPr>
          <w:rFonts w:ascii="Times New Roman" w:hAnsi="Times New Roman" w:cs="David" w:hint="cs"/>
          <w:sz w:val="24"/>
          <w:szCs w:val="24"/>
          <w:rtl/>
        </w:rPr>
        <w:t>הכלכלה</w:t>
      </w:r>
      <w:r w:rsidRPr="007D4EE0">
        <w:rPr>
          <w:rFonts w:ascii="Times New Roman" w:hAnsi="Times New Roman" w:cs="David" w:hint="cs"/>
          <w:sz w:val="24"/>
          <w:szCs w:val="24"/>
          <w:rtl/>
        </w:rPr>
        <w:t xml:space="preserve"> </w:t>
      </w:r>
      <w:r>
        <w:rPr>
          <w:rFonts w:ascii="Times New Roman" w:hAnsi="Times New Roman" w:cs="David" w:hint="cs"/>
          <w:sz w:val="24"/>
          <w:szCs w:val="24"/>
          <w:rtl/>
        </w:rPr>
        <w:t>והתעשייה</w:t>
      </w:r>
      <w:r w:rsidRPr="00AE4EC7">
        <w:rPr>
          <w:rFonts w:ascii="Times New Roman" w:hAnsi="Times New Roman" w:cs="David"/>
          <w:sz w:val="24"/>
          <w:szCs w:val="24"/>
          <w:rtl/>
        </w:rPr>
        <w:t xml:space="preserve"> (להלן: "המשרד") הסכם</w:t>
      </w:r>
      <w:r w:rsidRPr="00AE4EC7">
        <w:rPr>
          <w:rFonts w:ascii="Times New Roman" w:hAnsi="Times New Roman" w:cs="David" w:hint="cs"/>
          <w:sz w:val="24"/>
          <w:szCs w:val="24"/>
          <w:rtl/>
        </w:rPr>
        <w:t xml:space="preserve"> לפי מכרז </w:t>
      </w:r>
      <w:r w:rsidRPr="00AE4EC7">
        <w:rPr>
          <w:rFonts w:ascii="Times New Roman" w:hAnsi="Times New Roman" w:cs="David"/>
          <w:sz w:val="24"/>
          <w:szCs w:val="24"/>
          <w:rtl/>
        </w:rPr>
        <w:t>_________</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מיום _______בחודש_______ שנת _______ (להלן: "ההסכם") לאספקת השירותים המפורטים בהסכם (להלן: "השירותים")</w:t>
      </w:r>
      <w:r w:rsidRPr="00AE4EC7">
        <w:rPr>
          <w:rFonts w:ascii="Times New Roman" w:hAnsi="Times New Roman" w:cs="David"/>
          <w:sz w:val="24"/>
          <w:szCs w:val="24"/>
        </w:rPr>
        <w:t xml:space="preserve">; </w:t>
      </w:r>
    </w:p>
    <w:p w:rsidR="005808A5" w:rsidRPr="00AE4EC7" w:rsidRDefault="005808A5" w:rsidP="005808A5">
      <w:pPr>
        <w:spacing w:after="0" w:line="360" w:lineRule="auto"/>
        <w:ind w:left="720" w:hanging="720"/>
        <w:jc w:val="both"/>
        <w:rPr>
          <w:rFonts w:ascii="Times New Roman" w:hAnsi="Times New Roman" w:cs="David"/>
          <w:sz w:val="24"/>
          <w:szCs w:val="24"/>
        </w:rPr>
      </w:pPr>
    </w:p>
    <w:p w:rsidR="005808A5" w:rsidRPr="00AE4EC7" w:rsidRDefault="005808A5" w:rsidP="005808A5">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 xml:space="preserve">ואני </w:t>
      </w:r>
      <w:r w:rsidRPr="00AE4EC7">
        <w:rPr>
          <w:rFonts w:ascii="Times New Roman" w:hAnsi="Times New Roman" w:cs="David" w:hint="cs"/>
          <w:sz w:val="24"/>
          <w:szCs w:val="24"/>
          <w:rtl/>
        </w:rPr>
        <w:t xml:space="preserve">נותן השירותים לפי הסכם זה/ </w:t>
      </w:r>
      <w:r w:rsidRPr="00AE4EC7">
        <w:rPr>
          <w:rFonts w:ascii="Times New Roman" w:hAnsi="Times New Roman" w:cs="David"/>
          <w:sz w:val="24"/>
          <w:szCs w:val="24"/>
          <w:rtl/>
        </w:rPr>
        <w:t>מועסק על-ידי נותן השירותים, כעובד או כקבלן, בין השאר, לשם אספקת השירותים למשרד.</w:t>
      </w:r>
    </w:p>
    <w:p w:rsidR="005808A5" w:rsidRPr="00AE4EC7" w:rsidRDefault="005808A5" w:rsidP="005808A5">
      <w:pPr>
        <w:spacing w:after="0" w:line="360" w:lineRule="auto"/>
        <w:ind w:left="720" w:hanging="720"/>
        <w:jc w:val="both"/>
        <w:rPr>
          <w:rFonts w:ascii="Times New Roman" w:hAnsi="Times New Roman" w:cs="David"/>
          <w:sz w:val="24"/>
          <w:szCs w:val="24"/>
          <w:rtl/>
        </w:rPr>
      </w:pPr>
    </w:p>
    <w:p w:rsidR="005808A5" w:rsidRPr="00AE4EC7" w:rsidRDefault="005808A5" w:rsidP="005808A5">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 xml:space="preserve">והמשרד הסכים להתקשר עם נותן השירותים בתנאי </w:t>
      </w:r>
      <w:r w:rsidRPr="00AE4EC7">
        <w:rPr>
          <w:rFonts w:ascii="Times New Roman" w:hAnsi="Times New Roman" w:cs="David" w:hint="cs"/>
          <w:sz w:val="24"/>
          <w:szCs w:val="24"/>
          <w:rtl/>
        </w:rPr>
        <w:t>ש</w:t>
      </w:r>
      <w:r w:rsidRPr="00AE4EC7">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E4EC7">
        <w:rPr>
          <w:rFonts w:ascii="Times New Roman" w:hAnsi="Times New Roman" w:cs="David"/>
          <w:sz w:val="24"/>
          <w:szCs w:val="24"/>
        </w:rPr>
        <w:t xml:space="preserve">; </w:t>
      </w:r>
    </w:p>
    <w:p w:rsidR="005808A5" w:rsidRPr="00AE4EC7" w:rsidRDefault="005808A5" w:rsidP="005808A5">
      <w:pPr>
        <w:spacing w:after="0" w:line="360" w:lineRule="auto"/>
        <w:ind w:left="720" w:hanging="720"/>
        <w:jc w:val="both"/>
        <w:rPr>
          <w:rFonts w:ascii="Times New Roman" w:hAnsi="Times New Roman" w:cs="David"/>
          <w:sz w:val="24"/>
          <w:szCs w:val="24"/>
        </w:rPr>
      </w:pPr>
    </w:p>
    <w:p w:rsidR="005808A5" w:rsidRPr="00AE4EC7" w:rsidRDefault="005808A5" w:rsidP="005808A5">
      <w:pPr>
        <w:spacing w:after="0" w:line="360" w:lineRule="auto"/>
        <w:ind w:left="720" w:hanging="720"/>
        <w:jc w:val="both"/>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 xml:space="preserve">והוסבר לי וידוע לי כי </w:t>
      </w:r>
      <w:r w:rsidRPr="00AE4EC7">
        <w:rPr>
          <w:rFonts w:ascii="Times New Roman" w:hAnsi="Times New Roman" w:cs="David" w:hint="cs"/>
          <w:sz w:val="24"/>
          <w:szCs w:val="24"/>
          <w:rtl/>
        </w:rPr>
        <w:t>עקב או בקשר להסכם</w:t>
      </w:r>
      <w:r w:rsidRPr="00AE4EC7">
        <w:rPr>
          <w:rFonts w:ascii="Times New Roman" w:hAnsi="Times New Roman" w:cs="David"/>
          <w:sz w:val="24"/>
          <w:szCs w:val="24"/>
          <w:rtl/>
        </w:rPr>
        <w:t xml:space="preserve"> יתכן כי אקבל לחזקתי או יבוא לידיעתי מידע (</w:t>
      </w:r>
      <w:r w:rsidRPr="00AE4EC7">
        <w:rPr>
          <w:rFonts w:ascii="Times New Roman" w:hAnsi="Times New Roman" w:cs="David"/>
          <w:sz w:val="24"/>
          <w:szCs w:val="24"/>
        </w:rPr>
        <w:t>Information</w:t>
      </w:r>
      <w:r w:rsidRPr="00AE4EC7">
        <w:rPr>
          <w:rFonts w:ascii="Times New Roman" w:hAnsi="Times New Roman" w:cs="David"/>
          <w:sz w:val="24"/>
          <w:szCs w:val="24"/>
          <w:rtl/>
        </w:rPr>
        <w:t>), או ידע</w:t>
      </w:r>
      <w:r w:rsidRPr="00AE4EC7">
        <w:rPr>
          <w:rFonts w:ascii="Times New Roman" w:hAnsi="Times New Roman" w:cs="David"/>
          <w:sz w:val="24"/>
          <w:szCs w:val="24"/>
        </w:rPr>
        <w:t>Know- How)</w:t>
      </w:r>
      <w:r w:rsidRPr="00AE4EC7">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E4EC7">
        <w:rPr>
          <w:rFonts w:ascii="Times New Roman" w:hAnsi="Times New Roman" w:cs="David" w:hint="cs"/>
          <w:sz w:val="24"/>
          <w:szCs w:val="24"/>
          <w:rtl/>
        </w:rPr>
        <w:t xml:space="preserve">אינו </w:t>
      </w:r>
      <w:r w:rsidRPr="00AE4EC7">
        <w:rPr>
          <w:rFonts w:ascii="Times New Roman" w:hAnsi="Times New Roman" w:cs="David"/>
          <w:sz w:val="24"/>
          <w:szCs w:val="24"/>
          <w:rtl/>
        </w:rPr>
        <w:t>יכול להגיע אליו, בין בעל פה ובין בכתב, לרבות בתעתיק, ב</w:t>
      </w:r>
      <w:r w:rsidRPr="00AE4EC7">
        <w:rPr>
          <w:rFonts w:ascii="Times New Roman" w:hAnsi="Times New Roman" w:cs="David" w:hint="cs"/>
          <w:sz w:val="24"/>
          <w:szCs w:val="24"/>
          <w:rtl/>
        </w:rPr>
        <w:t>אמצעי אחסון אלקטרוני</w:t>
      </w:r>
      <w:r w:rsidRPr="00AE4EC7">
        <w:rPr>
          <w:rFonts w:ascii="Times New Roman" w:hAnsi="Times New Roman" w:cs="David"/>
          <w:sz w:val="24"/>
          <w:szCs w:val="24"/>
          <w:rtl/>
        </w:rPr>
        <w:t xml:space="preserve"> או בכל כלי ואמצעי אחר העשוי לאצור מידע בין ישיר ובין עקיף, לרבות</w:t>
      </w:r>
      <w:r w:rsidRPr="00AE4EC7">
        <w:rPr>
          <w:rFonts w:ascii="Times New Roman" w:hAnsi="Times New Roman" w:cs="David" w:hint="cs"/>
          <w:sz w:val="24"/>
          <w:szCs w:val="24"/>
          <w:rtl/>
        </w:rPr>
        <w:t>,</w:t>
      </w:r>
      <w:r w:rsidRPr="00AE4EC7">
        <w:rPr>
          <w:rFonts w:ascii="Times New Roman" w:hAnsi="Times New Roman" w:cs="David"/>
          <w:sz w:val="24"/>
          <w:szCs w:val="24"/>
          <w:rtl/>
        </w:rPr>
        <w:t xml:space="preserve"> אך מבלי לגרוע מכלליות האמור, נתונים, מסמכים ודו"חות (להלן: "המידע")</w:t>
      </w:r>
      <w:r w:rsidRPr="00AE4EC7">
        <w:rPr>
          <w:rFonts w:ascii="Times New Roman" w:hAnsi="Times New Roman" w:cs="David"/>
          <w:sz w:val="24"/>
          <w:szCs w:val="24"/>
        </w:rPr>
        <w:t xml:space="preserve">; </w:t>
      </w:r>
    </w:p>
    <w:p w:rsidR="005808A5" w:rsidRPr="00AE4EC7" w:rsidRDefault="005808A5" w:rsidP="005808A5">
      <w:pPr>
        <w:spacing w:after="0" w:line="360" w:lineRule="auto"/>
        <w:ind w:left="720" w:hanging="720"/>
        <w:jc w:val="both"/>
        <w:rPr>
          <w:rFonts w:ascii="Times New Roman" w:hAnsi="Times New Roman" w:cs="David"/>
          <w:sz w:val="24"/>
          <w:szCs w:val="24"/>
          <w:rtl/>
        </w:rPr>
      </w:pPr>
    </w:p>
    <w:p w:rsidR="005808A5" w:rsidRPr="00AE4EC7" w:rsidRDefault="005808A5" w:rsidP="005808A5">
      <w:pPr>
        <w:spacing w:after="0" w:line="360" w:lineRule="auto"/>
        <w:ind w:left="720" w:hanging="720"/>
        <w:rPr>
          <w:rFonts w:ascii="Times New Roman" w:hAnsi="Times New Roman" w:cs="David"/>
          <w:sz w:val="24"/>
          <w:szCs w:val="24"/>
          <w:rtl/>
        </w:rPr>
      </w:pPr>
      <w:r w:rsidRPr="00AE4EC7">
        <w:rPr>
          <w:rFonts w:ascii="Times New Roman" w:hAnsi="Times New Roman" w:cs="David"/>
          <w:sz w:val="24"/>
          <w:szCs w:val="24"/>
          <w:rtl/>
        </w:rPr>
        <w:t>והואיל</w:t>
      </w:r>
      <w:r w:rsidRPr="00AE4EC7">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AE4EC7">
        <w:rPr>
          <w:rFonts w:ascii="Times New Roman" w:hAnsi="Times New Roman" w:cs="David"/>
          <w:sz w:val="24"/>
          <w:szCs w:val="24"/>
        </w:rPr>
        <w:t xml:space="preserve">; </w:t>
      </w:r>
    </w:p>
    <w:p w:rsidR="005808A5" w:rsidRPr="00AE4EC7" w:rsidRDefault="005808A5" w:rsidP="005808A5">
      <w:pPr>
        <w:spacing w:after="0" w:line="360" w:lineRule="auto"/>
        <w:jc w:val="both"/>
        <w:rPr>
          <w:rFonts w:ascii="Times New Roman" w:hAnsi="Times New Roman" w:cs="David"/>
          <w:sz w:val="24"/>
          <w:szCs w:val="24"/>
          <w:rtl/>
        </w:rPr>
      </w:pPr>
    </w:p>
    <w:p w:rsidR="005808A5" w:rsidRPr="00AE4EC7" w:rsidRDefault="005808A5" w:rsidP="005808A5">
      <w:pPr>
        <w:spacing w:after="0" w:line="360" w:lineRule="auto"/>
        <w:ind w:left="720" w:hanging="720"/>
        <w:rPr>
          <w:rFonts w:ascii="Times New Roman" w:hAnsi="Times New Roman" w:cs="David"/>
          <w:sz w:val="24"/>
          <w:szCs w:val="24"/>
          <w:u w:val="single"/>
          <w:rtl/>
        </w:rPr>
      </w:pPr>
      <w:r w:rsidRPr="00AE4EC7">
        <w:rPr>
          <w:rFonts w:ascii="Times New Roman" w:hAnsi="Times New Roman" w:cs="David"/>
          <w:sz w:val="24"/>
          <w:szCs w:val="24"/>
          <w:u w:val="single"/>
          <w:rtl/>
        </w:rPr>
        <w:t xml:space="preserve">אי לזאת, אני הח"מ מתחייב כלפי משרד </w:t>
      </w:r>
      <w:r w:rsidRPr="00AE4EC7">
        <w:rPr>
          <w:rFonts w:ascii="Times New Roman" w:hAnsi="Times New Roman" w:cs="David" w:hint="cs"/>
          <w:sz w:val="24"/>
          <w:szCs w:val="24"/>
          <w:u w:val="single"/>
          <w:rtl/>
        </w:rPr>
        <w:t>הכלכלה</w:t>
      </w:r>
      <w:r w:rsidRPr="001D3499">
        <w:rPr>
          <w:rFonts w:ascii="Times New Roman" w:hAnsi="Times New Roman" w:cs="David" w:hint="cs"/>
          <w:sz w:val="24"/>
          <w:szCs w:val="24"/>
          <w:u w:val="single"/>
          <w:rtl/>
        </w:rPr>
        <w:t xml:space="preserve"> והתעשייה</w:t>
      </w:r>
      <w:r w:rsidRPr="00AE4EC7">
        <w:rPr>
          <w:rFonts w:ascii="Times New Roman" w:hAnsi="Times New Roman" w:cs="David"/>
          <w:sz w:val="24"/>
          <w:szCs w:val="24"/>
          <w:u w:val="single"/>
          <w:rtl/>
        </w:rPr>
        <w:t xml:space="preserve"> כדלקמן: </w:t>
      </w:r>
    </w:p>
    <w:p w:rsidR="005808A5" w:rsidRPr="00AE4EC7" w:rsidRDefault="005808A5" w:rsidP="005808A5">
      <w:pPr>
        <w:spacing w:after="0" w:line="360" w:lineRule="auto"/>
        <w:ind w:left="720" w:hanging="720"/>
        <w:jc w:val="both"/>
        <w:rPr>
          <w:rFonts w:ascii="Times New Roman" w:hAnsi="Times New Roman" w:cs="David"/>
          <w:sz w:val="24"/>
          <w:szCs w:val="24"/>
          <w:u w:val="single"/>
          <w:rtl/>
        </w:rPr>
      </w:pP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E4EC7">
        <w:rPr>
          <w:rFonts w:ascii="Times New Roman" w:hAnsi="Times New Roman" w:cs="David"/>
          <w:sz w:val="24"/>
          <w:szCs w:val="24"/>
          <w:rtl/>
        </w:rPr>
        <w:t xml:space="preserve">המבוא להתחייבות זו מהווה חלק בלתי נפרד הימנה.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לשמור על סודיות גמורה ומוחלטת של המידע ו/או כל הקשור או הנובע </w:t>
      </w:r>
      <w:r w:rsidRPr="00AE4EC7">
        <w:rPr>
          <w:rFonts w:ascii="Times New Roman" w:hAnsi="Times New Roman" w:cs="David" w:hint="cs"/>
          <w:sz w:val="24"/>
          <w:szCs w:val="24"/>
          <w:rtl/>
        </w:rPr>
        <w:t>ממנו.</w:t>
      </w:r>
      <w:r w:rsidRPr="00AE4EC7">
        <w:rPr>
          <w:rFonts w:ascii="Times New Roman" w:hAnsi="Times New Roman" w:cs="David"/>
          <w:sz w:val="24"/>
          <w:szCs w:val="24"/>
          <w:rtl/>
        </w:rPr>
        <w:t xml:space="preserve"> </w:t>
      </w:r>
    </w:p>
    <w:p w:rsidR="005808A5" w:rsidRPr="00AE4EC7" w:rsidRDefault="005808A5" w:rsidP="005808A5">
      <w:pPr>
        <w:widowControl w:val="0"/>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Pr>
        <w:br w:type="page"/>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E4EC7">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לנקוט אמצעי זהירות קפדנית ולעשות את כל הדרוש כדי לקיים את התחייב</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ותי על פי </w:t>
      </w:r>
      <w:r w:rsidRPr="00AE4EC7">
        <w:rPr>
          <w:rFonts w:ascii="Times New Roman" w:hAnsi="Times New Roman" w:cs="David" w:hint="cs"/>
          <w:sz w:val="24"/>
          <w:szCs w:val="24"/>
          <w:rtl/>
        </w:rPr>
        <w:t xml:space="preserve">כתב </w:t>
      </w:r>
      <w:r w:rsidRPr="00AE4EC7">
        <w:rPr>
          <w:rFonts w:ascii="Times New Roman" w:hAnsi="Times New Roman" w:cs="David"/>
          <w:sz w:val="24"/>
          <w:szCs w:val="24"/>
          <w:rtl/>
        </w:rPr>
        <w:t>התחייבות ז</w:t>
      </w:r>
      <w:r w:rsidRPr="00AE4EC7">
        <w:rPr>
          <w:rFonts w:ascii="Times New Roman" w:hAnsi="Times New Roman" w:cs="David" w:hint="cs"/>
          <w:sz w:val="24"/>
          <w:szCs w:val="24"/>
          <w:rtl/>
        </w:rPr>
        <w:t>ה</w:t>
      </w:r>
      <w:r w:rsidRPr="00AE4EC7">
        <w:rPr>
          <w:rFonts w:ascii="Times New Roman" w:hAnsi="Times New Roman" w:cs="David"/>
          <w:sz w:val="24"/>
          <w:szCs w:val="24"/>
          <w:rtl/>
        </w:rPr>
        <w:t xml:space="preserve"> </w:t>
      </w:r>
      <w:r w:rsidRPr="00AE4EC7">
        <w:rPr>
          <w:rFonts w:ascii="Times New Roman" w:hAnsi="Times New Roman" w:cs="David" w:hint="cs"/>
          <w:sz w:val="24"/>
          <w:szCs w:val="24"/>
          <w:rtl/>
        </w:rPr>
        <w:t>ו</w:t>
      </w:r>
      <w:r w:rsidRPr="00AE4EC7">
        <w:rPr>
          <w:rFonts w:ascii="Times New Roman" w:hAnsi="Times New Roman" w:cs="David"/>
          <w:sz w:val="24"/>
          <w:szCs w:val="24"/>
          <w:rtl/>
        </w:rPr>
        <w:t>בין השאר, לנקוט בכל אמצעי הזהירות הנדרשים מבחינה בטיחותית, ביטחונית, נוהלית או אחרת.</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להביא לידיעת עובדי או קבלני משנה או מי מטעמי</w:t>
      </w:r>
      <w:r w:rsidRPr="00AE4EC7">
        <w:rPr>
          <w:rFonts w:ascii="Times New Roman" w:hAnsi="Times New Roman" w:cs="David" w:hint="cs"/>
          <w:sz w:val="24"/>
          <w:szCs w:val="24"/>
          <w:rtl/>
        </w:rPr>
        <w:t>, ככל שישנם,</w:t>
      </w:r>
      <w:r w:rsidRPr="00AE4EC7">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E4EC7">
        <w:rPr>
          <w:rFonts w:ascii="Times New Roman" w:hAnsi="Times New Roman" w:cs="David"/>
          <w:sz w:val="24"/>
          <w:szCs w:val="24"/>
          <w:rtl/>
        </w:rPr>
        <w:t xml:space="preserve">שלא לעסוק או להתקשר בכל דרך שהיא בעיסוק שיש בו משום פגיעה בחובותיי שלפי   </w:t>
      </w:r>
      <w:r w:rsidRPr="00AE4EC7">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(להלן: "עניין אחר").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AE4EC7">
        <w:rPr>
          <w:rFonts w:ascii="Times New Roman" w:hAnsi="Times New Roman" w:cs="David" w:hint="cs"/>
          <w:sz w:val="24"/>
          <w:szCs w:val="24"/>
          <w:rtl/>
        </w:rPr>
        <w:t xml:space="preserve"> </w:t>
      </w:r>
      <w:r w:rsidRPr="00AE4EC7">
        <w:rPr>
          <w:rFonts w:ascii="Times New Roman" w:hAnsi="Times New Roman" w:cs="David"/>
          <w:sz w:val="24"/>
          <w:szCs w:val="24"/>
          <w:rtl/>
        </w:rPr>
        <w:t xml:space="preserve">שלי או עניין של קרובי או עניין של גוף שאני או קרובי חבר בו.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5808A5" w:rsidRPr="00AE4EC7" w:rsidRDefault="005808A5" w:rsidP="005808A5">
      <w:pPr>
        <w:spacing w:after="0" w:line="360" w:lineRule="auto"/>
        <w:ind w:left="720"/>
        <w:jc w:val="both"/>
        <w:rPr>
          <w:rFonts w:ascii="Times New Roman" w:hAnsi="Times New Roman" w:cs="David"/>
          <w:sz w:val="24"/>
          <w:szCs w:val="24"/>
        </w:rPr>
      </w:pPr>
      <w:r w:rsidRPr="00AE4EC7">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t xml:space="preserve">התחייבותי זו לא תפורש כיוצרת קשר אישי מכל סוג שהוא ביני לביניכם.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E4EC7">
        <w:rPr>
          <w:rFonts w:ascii="Times New Roman" w:hAnsi="Times New Roman" w:cs="David"/>
          <w:sz w:val="24"/>
          <w:szCs w:val="24"/>
          <w:rtl/>
        </w:rPr>
        <w:lastRenderedPageBreak/>
        <w:t xml:space="preserve">מוסכם וידוע לי כי על העתקים של המידע, אשר </w:t>
      </w:r>
      <w:r w:rsidRPr="00AE4EC7">
        <w:rPr>
          <w:rFonts w:ascii="Times New Roman" w:hAnsi="Times New Roman" w:cs="David" w:hint="cs"/>
          <w:sz w:val="24"/>
          <w:szCs w:val="24"/>
          <w:rtl/>
        </w:rPr>
        <w:t>י</w:t>
      </w:r>
      <w:r w:rsidRPr="00AE4EC7">
        <w:rPr>
          <w:rFonts w:ascii="Times New Roman" w:hAnsi="Times New Roman" w:cs="David"/>
          <w:sz w:val="24"/>
          <w:szCs w:val="24"/>
          <w:rtl/>
        </w:rPr>
        <w:t xml:space="preserve">תקבלו בכל דרך שהיא, יחולו כל הוראות כתב התחייבות זה.  </w:t>
      </w:r>
    </w:p>
    <w:p w:rsidR="005808A5" w:rsidRPr="00AE4EC7" w:rsidRDefault="005808A5" w:rsidP="005808A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E4EC7">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jc w:val="center"/>
        <w:rPr>
          <w:rFonts w:ascii="Times New Roman" w:hAnsi="Times New Roman" w:cs="David"/>
          <w:sz w:val="24"/>
          <w:szCs w:val="24"/>
          <w:rtl/>
        </w:rPr>
      </w:pPr>
      <w:r w:rsidRPr="00AE4EC7">
        <w:rPr>
          <w:rFonts w:ascii="Times New Roman" w:hAnsi="Times New Roman" w:cs="David"/>
          <w:sz w:val="24"/>
          <w:szCs w:val="24"/>
          <w:rtl/>
        </w:rPr>
        <w:t>ולראיה באתי על החתום</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היום: __ בחודש: ___ שנת: ____</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שם פרטי ומשפחה:__________________ ת"ז:______________</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חתימה: _____________________</w:t>
      </w:r>
    </w:p>
    <w:p w:rsidR="005808A5" w:rsidRPr="00AE4EC7" w:rsidRDefault="005808A5" w:rsidP="005808A5">
      <w:pPr>
        <w:spacing w:after="0" w:line="360" w:lineRule="auto"/>
        <w:jc w:val="right"/>
        <w:rPr>
          <w:rFonts w:ascii="Times New Roman" w:hAnsi="Times New Roman" w:cs="David"/>
          <w:sz w:val="24"/>
          <w:szCs w:val="24"/>
          <w:rtl/>
        </w:rPr>
      </w:pPr>
    </w:p>
    <w:p w:rsidR="005808A5" w:rsidRPr="00AE4EC7" w:rsidRDefault="005808A5" w:rsidP="005808A5">
      <w:pPr>
        <w:spacing w:after="0" w:line="360" w:lineRule="auto"/>
        <w:jc w:val="right"/>
        <w:rPr>
          <w:rFonts w:ascii="Times New Roman" w:hAnsi="Times New Roman" w:cs="David"/>
          <w:sz w:val="24"/>
          <w:szCs w:val="24"/>
          <w:rtl/>
        </w:rPr>
      </w:pPr>
    </w:p>
    <w:p w:rsidR="005808A5" w:rsidRPr="00AE4EC7" w:rsidRDefault="005808A5" w:rsidP="005808A5">
      <w:pPr>
        <w:spacing w:after="0" w:line="360" w:lineRule="auto"/>
        <w:jc w:val="right"/>
        <w:rPr>
          <w:rFonts w:ascii="Times New Roman" w:hAnsi="Times New Roman" w:cs="David"/>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jc w:val="right"/>
        <w:rPr>
          <w:rFonts w:ascii="Times New Roman" w:hAnsi="Times New Roman" w:cs="David"/>
          <w:b/>
          <w:bCs/>
          <w:sz w:val="24"/>
          <w:szCs w:val="24"/>
          <w:rtl/>
        </w:rPr>
      </w:pPr>
    </w:p>
    <w:p w:rsidR="005808A5" w:rsidRPr="00AE4EC7" w:rsidRDefault="005808A5" w:rsidP="005808A5">
      <w:pPr>
        <w:spacing w:after="0" w:line="360" w:lineRule="auto"/>
        <w:rPr>
          <w:rFonts w:ascii="Times New Roman" w:hAnsi="Times New Roman" w:cs="David"/>
          <w:b/>
          <w:bCs/>
          <w:sz w:val="24"/>
          <w:szCs w:val="24"/>
          <w:rtl/>
        </w:rPr>
      </w:pPr>
    </w:p>
    <w:p w:rsidR="005808A5" w:rsidRPr="00AE4EC7" w:rsidRDefault="005808A5" w:rsidP="005808A5">
      <w:pPr>
        <w:bidi w:val="0"/>
        <w:rPr>
          <w:rFonts w:ascii="Times New Roman" w:hAnsi="Times New Roman" w:cs="David"/>
          <w:b/>
          <w:bCs/>
          <w:sz w:val="24"/>
          <w:szCs w:val="24"/>
          <w:rtl/>
        </w:rPr>
      </w:pPr>
      <w:r w:rsidRPr="00AE4EC7">
        <w:rPr>
          <w:rFonts w:ascii="Times New Roman" w:hAnsi="Times New Roman" w:cs="David"/>
          <w:b/>
          <w:bCs/>
          <w:sz w:val="24"/>
          <w:szCs w:val="24"/>
          <w:rtl/>
        </w:rPr>
        <w:br w:type="page"/>
      </w:r>
    </w:p>
    <w:p w:rsidR="005808A5" w:rsidRPr="00AE4EC7" w:rsidRDefault="005808A5" w:rsidP="005808A5">
      <w:pPr>
        <w:spacing w:after="0" w:line="360" w:lineRule="auto"/>
        <w:jc w:val="right"/>
        <w:rPr>
          <w:rFonts w:ascii="Times New Roman" w:hAnsi="Times New Roman" w:cs="David"/>
          <w:b/>
          <w:bCs/>
          <w:sz w:val="24"/>
          <w:szCs w:val="24"/>
          <w:rtl/>
        </w:rPr>
      </w:pPr>
      <w:r w:rsidRPr="00AE4EC7">
        <w:rPr>
          <w:rFonts w:ascii="Times New Roman" w:hAnsi="Times New Roman" w:cs="David" w:hint="cs"/>
          <w:b/>
          <w:bCs/>
          <w:sz w:val="24"/>
          <w:szCs w:val="24"/>
          <w:rtl/>
        </w:rPr>
        <w:lastRenderedPageBreak/>
        <w:t>נס</w:t>
      </w:r>
      <w:r w:rsidRPr="00AE4EC7">
        <w:rPr>
          <w:rFonts w:ascii="Times New Roman" w:hAnsi="Times New Roman" w:cs="David"/>
          <w:b/>
          <w:bCs/>
          <w:sz w:val="24"/>
          <w:szCs w:val="24"/>
          <w:rtl/>
        </w:rPr>
        <w:t xml:space="preserve">פח </w:t>
      </w:r>
      <w:r w:rsidRPr="00AE4EC7">
        <w:rPr>
          <w:rFonts w:ascii="Times New Roman" w:hAnsi="Times New Roman" w:cs="David" w:hint="cs"/>
          <w:b/>
          <w:bCs/>
          <w:sz w:val="24"/>
          <w:szCs w:val="24"/>
          <w:rtl/>
        </w:rPr>
        <w:t>5 להסכם</w:t>
      </w:r>
    </w:p>
    <w:tbl>
      <w:tblPr>
        <w:bidiVisual/>
        <w:tblW w:w="4756" w:type="pct"/>
        <w:tblCellSpacing w:w="0" w:type="dxa"/>
        <w:tblCellMar>
          <w:left w:w="0" w:type="dxa"/>
          <w:right w:w="0" w:type="dxa"/>
        </w:tblCellMar>
        <w:tblLook w:val="0000" w:firstRow="0" w:lastRow="0" w:firstColumn="0" w:lastColumn="0" w:noHBand="0" w:noVBand="0"/>
      </w:tblPr>
      <w:tblGrid>
        <w:gridCol w:w="7907"/>
      </w:tblGrid>
      <w:tr w:rsidR="005808A5" w:rsidRPr="00AE4EC7" w:rsidTr="005808A5">
        <w:trPr>
          <w:trHeight w:val="349"/>
          <w:tblCellSpacing w:w="0" w:type="dxa"/>
        </w:trPr>
        <w:tc>
          <w:tcPr>
            <w:tcW w:w="5000" w:type="pct"/>
          </w:tcPr>
          <w:p w:rsidR="005808A5" w:rsidRPr="00AE4EC7" w:rsidRDefault="005808A5" w:rsidP="005808A5">
            <w:pPr>
              <w:spacing w:after="0" w:line="360" w:lineRule="auto"/>
              <w:jc w:val="center"/>
              <w:rPr>
                <w:rFonts w:ascii="Times New Roman" w:hAnsi="Times New Roman" w:cs="David"/>
                <w:b/>
                <w:bCs/>
                <w:sz w:val="24"/>
                <w:szCs w:val="24"/>
              </w:rPr>
            </w:pPr>
            <w:r w:rsidRPr="00AE4EC7">
              <w:rPr>
                <w:rFonts w:ascii="Helv" w:hAnsi="Helv" w:cs="David" w:hint="eastAsia"/>
                <w:b/>
                <w:bCs/>
                <w:sz w:val="24"/>
                <w:szCs w:val="24"/>
                <w:rtl/>
              </w:rPr>
              <w:t>כתב</w:t>
            </w:r>
            <w:r w:rsidRPr="00AE4EC7">
              <w:rPr>
                <w:rFonts w:ascii="Helv" w:hAnsi="Helv" w:cs="David"/>
                <w:b/>
                <w:bCs/>
                <w:sz w:val="24"/>
                <w:szCs w:val="24"/>
                <w:rtl/>
              </w:rPr>
              <w:t xml:space="preserve"> </w:t>
            </w:r>
            <w:r w:rsidRPr="00AE4EC7">
              <w:rPr>
                <w:rFonts w:ascii="Helv" w:hAnsi="Helv" w:cs="David" w:hint="eastAsia"/>
                <w:b/>
                <w:bCs/>
                <w:sz w:val="24"/>
                <w:szCs w:val="24"/>
                <w:rtl/>
              </w:rPr>
              <w:t>ערבות</w:t>
            </w:r>
            <w:r w:rsidRPr="00AE4EC7">
              <w:rPr>
                <w:rFonts w:ascii="Helv" w:hAnsi="Helv" w:cs="David"/>
                <w:b/>
                <w:bCs/>
                <w:sz w:val="24"/>
                <w:szCs w:val="24"/>
                <w:rtl/>
              </w:rPr>
              <w:t xml:space="preserve">- </w:t>
            </w:r>
            <w:r w:rsidRPr="00AE4EC7">
              <w:rPr>
                <w:rFonts w:ascii="Helv" w:hAnsi="Helv" w:cs="David" w:hint="eastAsia"/>
                <w:b/>
                <w:bCs/>
                <w:sz w:val="24"/>
                <w:szCs w:val="24"/>
                <w:rtl/>
              </w:rPr>
              <w:t>ערבות</w:t>
            </w:r>
            <w:r w:rsidRPr="00AE4EC7">
              <w:rPr>
                <w:rFonts w:ascii="Helv" w:hAnsi="Helv" w:cs="David"/>
                <w:b/>
                <w:bCs/>
                <w:sz w:val="24"/>
                <w:szCs w:val="24"/>
                <w:rtl/>
              </w:rPr>
              <w:t xml:space="preserve"> </w:t>
            </w:r>
            <w:r w:rsidRPr="00AE4EC7">
              <w:rPr>
                <w:rFonts w:ascii="Helv" w:hAnsi="Helv" w:cs="David" w:hint="eastAsia"/>
                <w:b/>
                <w:bCs/>
                <w:sz w:val="24"/>
                <w:szCs w:val="24"/>
                <w:rtl/>
              </w:rPr>
              <w:t>ביצוע</w:t>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שם הבנק/חברת הביטוח ________________</w:t>
            </w:r>
          </w:p>
        </w:tc>
      </w:tr>
      <w:tr w:rsidR="005808A5" w:rsidRPr="00AE4EC7" w:rsidTr="005808A5">
        <w:trPr>
          <w:trHeight w:val="407"/>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792F0A74" wp14:editId="1CB0ED44">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מס' הטלפון ________________________</w:t>
            </w:r>
          </w:p>
        </w:tc>
      </w:tr>
      <w:tr w:rsidR="005808A5" w:rsidRPr="00AE4EC7" w:rsidTr="005808A5">
        <w:trPr>
          <w:trHeight w:val="393"/>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4A8B1D8C" wp14:editId="55F96783">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מס' הפקס: ________________________</w:t>
            </w:r>
          </w:p>
        </w:tc>
      </w:tr>
      <w:tr w:rsidR="005808A5" w:rsidRPr="00AE4EC7" w:rsidTr="005808A5">
        <w:trPr>
          <w:trHeight w:val="407"/>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5C04FCC2" wp14:editId="46617518">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808A5" w:rsidRPr="00AE4EC7" w:rsidTr="005808A5">
        <w:trPr>
          <w:trHeight w:val="698"/>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לכבוד </w:t>
            </w:r>
            <w:r w:rsidRPr="00AE4EC7">
              <w:rPr>
                <w:rFonts w:ascii="Times New Roman" w:hAnsi="Times New Roman" w:cs="David"/>
                <w:sz w:val="24"/>
                <w:szCs w:val="24"/>
                <w:rtl/>
              </w:rPr>
              <w:br/>
              <w:t xml:space="preserve">ממשלת ישראל </w:t>
            </w:r>
          </w:p>
        </w:tc>
      </w:tr>
      <w:tr w:rsidR="005808A5" w:rsidRPr="00AE4EC7" w:rsidTr="005808A5">
        <w:trPr>
          <w:trHeight w:val="407"/>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23D5F2A9" wp14:editId="61CB082C">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באמצעות משרד </w:t>
            </w:r>
            <w:r w:rsidRPr="00AE4EC7">
              <w:rPr>
                <w:rFonts w:ascii="Times New Roman" w:hAnsi="Times New Roman" w:cs="David" w:hint="cs"/>
                <w:sz w:val="24"/>
                <w:szCs w:val="24"/>
                <w:u w:val="single"/>
                <w:rtl/>
              </w:rPr>
              <w:t>הכלכלה</w:t>
            </w:r>
            <w:r>
              <w:rPr>
                <w:rFonts w:ascii="Times New Roman" w:hAnsi="Times New Roman" w:cs="David" w:hint="cs"/>
                <w:sz w:val="24"/>
                <w:szCs w:val="24"/>
                <w:u w:val="single"/>
                <w:rtl/>
              </w:rPr>
              <w:t xml:space="preserve"> והתעשייה</w:t>
            </w:r>
          </w:p>
        </w:tc>
      </w:tr>
      <w:tr w:rsidR="005808A5" w:rsidRPr="00AE4EC7" w:rsidTr="005808A5">
        <w:trPr>
          <w:trHeight w:val="393"/>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45056477" wp14:editId="7AEBF2F5">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הנדון: ערבות מס'____________</w:t>
            </w:r>
          </w:p>
        </w:tc>
      </w:tr>
      <w:tr w:rsidR="005808A5" w:rsidRPr="00AE4EC7" w:rsidTr="005808A5">
        <w:trPr>
          <w:trHeight w:val="407"/>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48D49704" wp14:editId="1EB25197">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אנו ערבים בזה כלפיכם לסילוק כל סכום עד לסך ___________ ₪</w:t>
            </w:r>
            <w:r w:rsidRPr="00AE4EC7">
              <w:rPr>
                <w:rFonts w:ascii="Times New Roman" w:hAnsi="Times New Roman" w:cs="David"/>
                <w:sz w:val="24"/>
                <w:szCs w:val="24"/>
                <w:u w:val="single"/>
                <w:rtl/>
              </w:rPr>
              <w:t xml:space="preserve"> </w:t>
            </w:r>
          </w:p>
        </w:tc>
      </w:tr>
      <w:tr w:rsidR="005808A5" w:rsidRPr="00AE4EC7" w:rsidTr="005808A5">
        <w:trPr>
          <w:trHeight w:val="393"/>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39F0DF3A" wp14:editId="68B097F3">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(במילים ______________________ ₪)</w:t>
            </w:r>
          </w:p>
        </w:tc>
      </w:tr>
      <w:tr w:rsidR="005808A5" w:rsidRPr="00AE4EC7" w:rsidTr="005808A5">
        <w:trPr>
          <w:trHeight w:val="407"/>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noProof/>
                <w:sz w:val="24"/>
                <w:szCs w:val="24"/>
              </w:rPr>
              <w:drawing>
                <wp:inline distT="0" distB="0" distL="0" distR="0" wp14:anchorId="59C223FC" wp14:editId="07EB6B2B">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808A5" w:rsidRPr="00AE4EC7" w:rsidTr="005808A5">
        <w:trPr>
          <w:trHeight w:val="1047"/>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שיוצמד למדד*) </w:t>
            </w:r>
            <w:r w:rsidRPr="00AE4EC7">
              <w:rPr>
                <w:rFonts w:ascii="Times New Roman" w:hAnsi="Times New Roman" w:cs="David"/>
                <w:sz w:val="24"/>
                <w:szCs w:val="24"/>
                <w:u w:val="single"/>
                <w:rtl/>
              </w:rPr>
              <w:t xml:space="preserve">למדד המחירים לצרכן הידוע האחרון ביום </w:t>
            </w:r>
            <w:r w:rsidRPr="00AE4EC7">
              <w:rPr>
                <w:rFonts w:ascii="Times New Roman" w:hAnsi="Times New Roman" w:cs="David"/>
                <w:sz w:val="24"/>
                <w:szCs w:val="24"/>
                <w:rtl/>
              </w:rPr>
              <w:t>_____מתאריך _________________________</w:t>
            </w:r>
          </w:p>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(תאריך תחילת תוקף הערבות)</w:t>
            </w:r>
          </w:p>
        </w:tc>
      </w:tr>
      <w:tr w:rsidR="005808A5" w:rsidRPr="00AE4EC7" w:rsidTr="005808A5">
        <w:trPr>
          <w:trHeight w:val="407"/>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p>
        </w:tc>
      </w:tr>
      <w:tr w:rsidR="005808A5" w:rsidRPr="00AE4EC7" w:rsidTr="005808A5">
        <w:trPr>
          <w:trHeight w:val="349"/>
          <w:tblCellSpacing w:w="0" w:type="dxa"/>
        </w:trPr>
        <w:tc>
          <w:tcPr>
            <w:tcW w:w="5000" w:type="pct"/>
          </w:tcPr>
          <w:p w:rsidR="005808A5" w:rsidRPr="00AE4EC7" w:rsidRDefault="005808A5" w:rsidP="005808A5">
            <w:pPr>
              <w:spacing w:after="0" w:line="360" w:lineRule="auto"/>
              <w:jc w:val="both"/>
              <w:rPr>
                <w:rFonts w:ascii="Times New Roman" w:hAnsi="Times New Roman" w:cs="David"/>
                <w:sz w:val="24"/>
                <w:szCs w:val="24"/>
              </w:rPr>
            </w:pPr>
            <w:r w:rsidRPr="00AE4EC7">
              <w:rPr>
                <w:rFonts w:ascii="Times New Roman" w:hAnsi="Times New Roman" w:cs="David"/>
                <w:sz w:val="24"/>
                <w:szCs w:val="24"/>
                <w:rtl/>
              </w:rPr>
              <w:t>אשר תדרשו מאת____________________________ (להלן "החייב") בקשר</w:t>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עם הזמנה/</w:t>
            </w:r>
            <w:r w:rsidRPr="00AE4EC7">
              <w:rPr>
                <w:rFonts w:ascii="Times New Roman" w:hAnsi="Times New Roman" w:cs="David"/>
                <w:sz w:val="24"/>
                <w:szCs w:val="24"/>
                <w:u w:val="single"/>
                <w:rtl/>
              </w:rPr>
              <w:t xml:space="preserve">הסכם לאספקת השירותים נשוא מכרז _________  </w:t>
            </w:r>
          </w:p>
        </w:tc>
      </w:tr>
      <w:tr w:rsidR="005808A5" w:rsidRPr="00AE4EC7" w:rsidTr="005808A5">
        <w:trPr>
          <w:trHeight w:val="1397"/>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אנו נשלם לכם את הסכום הנ"ל </w:t>
            </w:r>
            <w:r w:rsidRPr="00AE4EC7">
              <w:rPr>
                <w:rFonts w:ascii="Times New Roman" w:hAnsi="Times New Roman" w:cs="David" w:hint="cs"/>
                <w:sz w:val="24"/>
                <w:szCs w:val="24"/>
                <w:rtl/>
              </w:rPr>
              <w:t>ב</w:t>
            </w:r>
            <w:r w:rsidRPr="00AE4EC7">
              <w:rPr>
                <w:rFonts w:ascii="Times New Roman" w:hAnsi="Times New Roman" w:cs="David"/>
                <w:sz w:val="24"/>
                <w:szCs w:val="24"/>
                <w:rtl/>
              </w:rPr>
              <w:t xml:space="preserve">תוך </w:t>
            </w:r>
            <w:r w:rsidRPr="00AE4EC7">
              <w:rPr>
                <w:rFonts w:ascii="Helv" w:hAnsi="Helv" w:cs="David"/>
                <w:sz w:val="24"/>
                <w:szCs w:val="24"/>
                <w:rtl/>
              </w:rPr>
              <w:t>15</w:t>
            </w:r>
            <w:r w:rsidRPr="00AE4EC7">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u w:val="single"/>
              </w:rPr>
            </w:pPr>
            <w:r w:rsidRPr="00AE4EC7">
              <w:rPr>
                <w:rFonts w:ascii="Times New Roman" w:hAnsi="Times New Roman" w:cs="David"/>
                <w:sz w:val="24"/>
                <w:szCs w:val="24"/>
                <w:rtl/>
              </w:rPr>
              <w:t>ערבות זו תהיה בתוקף מתאריך ______________ עד תאריך</w:t>
            </w:r>
            <w:r w:rsidRPr="00AE4EC7">
              <w:rPr>
                <w:rFonts w:ascii="Times New Roman" w:hAnsi="Times New Roman" w:cs="David"/>
                <w:sz w:val="24"/>
                <w:szCs w:val="24"/>
                <w:u w:val="single"/>
                <w:rtl/>
              </w:rPr>
              <w:t>_________________</w:t>
            </w:r>
          </w:p>
        </w:tc>
      </w:tr>
      <w:tr w:rsidR="005808A5" w:rsidRPr="00AE4EC7" w:rsidTr="005808A5">
        <w:trPr>
          <w:trHeight w:val="1047"/>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דרישה על פי ערבות זו יש להפנות לסניף הבנק/חב' הביטוח שכתובתו__________________________</w:t>
            </w:r>
          </w:p>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שם הבנק/חב' הביטוח</w:t>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 xml:space="preserve">מס' הבנק ומס' הסניף כתובת סניף הבנק/חברת הביטוח </w:t>
            </w:r>
          </w:p>
        </w:tc>
      </w:tr>
      <w:tr w:rsidR="005808A5" w:rsidRPr="00AE4EC7" w:rsidTr="005808A5">
        <w:trPr>
          <w:trHeight w:val="349"/>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Pr>
            </w:pPr>
            <w:r w:rsidRPr="00AE4EC7">
              <w:rPr>
                <w:rFonts w:ascii="Times New Roman" w:hAnsi="Times New Roman" w:cs="David"/>
                <w:sz w:val="24"/>
                <w:szCs w:val="24"/>
                <w:rtl/>
              </w:rPr>
              <w:t>ערבות זו אינה ניתנת להעברה</w:t>
            </w:r>
          </w:p>
        </w:tc>
      </w:tr>
      <w:tr w:rsidR="005808A5" w:rsidRPr="00AE4EC7" w:rsidTr="005808A5">
        <w:trPr>
          <w:trHeight w:val="698"/>
          <w:tblCellSpacing w:w="0" w:type="dxa"/>
        </w:trPr>
        <w:tc>
          <w:tcPr>
            <w:tcW w:w="5000" w:type="pct"/>
          </w:tcPr>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מדף מס'</w:t>
            </w:r>
            <w:r w:rsidRPr="00AE4EC7">
              <w:rPr>
                <w:rFonts w:ascii="Times New Roman" w:hAnsi="Times New Roman" w:cs="David" w:hint="cs"/>
                <w:sz w:val="24"/>
                <w:szCs w:val="24"/>
                <w:rtl/>
              </w:rPr>
              <w:t xml:space="preserve"> </w:t>
            </w:r>
            <w:r w:rsidRPr="00AE4EC7">
              <w:rPr>
                <w:rFonts w:ascii="Helv" w:hAnsi="Helv" w:cs="David"/>
                <w:sz w:val="24"/>
                <w:szCs w:val="24"/>
                <w:rtl/>
              </w:rPr>
              <w:t>3043</w:t>
            </w:r>
          </w:p>
          <w:p w:rsidR="005808A5" w:rsidRPr="00AE4EC7" w:rsidRDefault="005808A5" w:rsidP="005808A5">
            <w:pPr>
              <w:spacing w:after="0" w:line="360" w:lineRule="auto"/>
              <w:rPr>
                <w:rFonts w:ascii="Times New Roman" w:hAnsi="Times New Roman" w:cs="David"/>
                <w:sz w:val="24"/>
                <w:szCs w:val="24"/>
              </w:rPr>
            </w:pPr>
          </w:p>
        </w:tc>
      </w:tr>
    </w:tbl>
    <w:p w:rsidR="005808A5" w:rsidRPr="00AE4EC7" w:rsidRDefault="005808A5" w:rsidP="005808A5">
      <w:pPr>
        <w:pBdr>
          <w:top w:val="single" w:sz="6" w:space="1" w:color="auto"/>
        </w:pBdr>
        <w:bidi w:val="0"/>
        <w:spacing w:after="0" w:line="360" w:lineRule="auto"/>
        <w:jc w:val="both"/>
        <w:rPr>
          <w:rFonts w:ascii="Arial" w:hAnsi="Arial" w:cs="David"/>
          <w:vanish/>
          <w:sz w:val="24"/>
          <w:szCs w:val="24"/>
        </w:rPr>
        <w:sectPr w:rsidR="005808A5" w:rsidRPr="00AE4EC7" w:rsidSect="00770C40">
          <w:footerReference w:type="default" r:id="rId15"/>
          <w:endnotePr>
            <w:numFmt w:val="lowerLetter"/>
          </w:endnotePr>
          <w:pgSz w:w="11907" w:h="16840"/>
          <w:pgMar w:top="963" w:right="1797" w:bottom="1440" w:left="1797" w:header="720" w:footer="720" w:gutter="0"/>
          <w:cols w:space="720"/>
          <w:bidi/>
          <w:rtlGutter/>
        </w:sectPr>
      </w:pPr>
    </w:p>
    <w:p w:rsidR="005808A5" w:rsidRPr="00AE4EC7" w:rsidRDefault="005808A5" w:rsidP="005808A5">
      <w:pPr>
        <w:pBdr>
          <w:top w:val="single" w:sz="6" w:space="1" w:color="auto"/>
        </w:pBdr>
        <w:bidi w:val="0"/>
        <w:spacing w:after="0" w:line="360" w:lineRule="auto"/>
        <w:jc w:val="both"/>
        <w:rPr>
          <w:rFonts w:ascii="Arial" w:hAnsi="Arial" w:cs="David"/>
          <w:vanish/>
          <w:sz w:val="24"/>
          <w:szCs w:val="24"/>
        </w:rPr>
      </w:pPr>
    </w:p>
    <w:p w:rsidR="005808A5" w:rsidRPr="00AE4EC7" w:rsidRDefault="005808A5" w:rsidP="005808A5">
      <w:pPr>
        <w:pBdr>
          <w:top w:val="single" w:sz="6" w:space="1" w:color="auto"/>
        </w:pBdr>
        <w:bidi w:val="0"/>
        <w:spacing w:after="0" w:line="360" w:lineRule="auto"/>
        <w:jc w:val="both"/>
        <w:rPr>
          <w:rFonts w:ascii="Arial" w:hAnsi="Arial" w:cs="David"/>
          <w:vanish/>
          <w:sz w:val="24"/>
          <w:szCs w:val="24"/>
          <w:rtl/>
        </w:rPr>
        <w:sectPr w:rsidR="005808A5" w:rsidRPr="00AE4EC7" w:rsidSect="00770C40">
          <w:footerReference w:type="default" r:id="rId16"/>
          <w:endnotePr>
            <w:numFmt w:val="lowerLetter"/>
          </w:endnotePr>
          <w:pgSz w:w="11907" w:h="16840"/>
          <w:pgMar w:top="963" w:right="1797" w:bottom="1440" w:left="1797" w:header="720" w:footer="720" w:gutter="0"/>
          <w:cols w:space="720"/>
          <w:bidi/>
          <w:rtlGutter/>
        </w:sectPr>
      </w:pPr>
    </w:p>
    <w:p w:rsidR="005808A5" w:rsidRPr="00AE4EC7" w:rsidRDefault="005808A5" w:rsidP="005808A5">
      <w:pPr>
        <w:spacing w:after="0" w:line="360" w:lineRule="auto"/>
        <w:jc w:val="both"/>
        <w:outlineLvl w:val="0"/>
        <w:rPr>
          <w:rFonts w:ascii="Times New Roman" w:hAnsi="Times New Roman" w:cs="David"/>
          <w:sz w:val="24"/>
          <w:szCs w:val="24"/>
          <w:u w:val="single"/>
          <w:rtl/>
        </w:rPr>
      </w:pPr>
    </w:p>
    <w:p w:rsidR="005808A5" w:rsidRDefault="005808A5" w:rsidP="005808A5">
      <w:pPr>
        <w:spacing w:after="0" w:line="360" w:lineRule="auto"/>
        <w:jc w:val="right"/>
        <w:outlineLvl w:val="0"/>
        <w:rPr>
          <w:rFonts w:ascii="Times New Roman" w:hAnsi="Times New Roman" w:cs="David"/>
          <w:b/>
          <w:bCs/>
          <w:sz w:val="24"/>
          <w:szCs w:val="24"/>
          <w:u w:val="single"/>
          <w:rtl/>
        </w:rPr>
      </w:pPr>
      <w:r w:rsidRPr="00AE4EC7">
        <w:rPr>
          <w:rFonts w:ascii="Times New Roman" w:hAnsi="Times New Roman" w:cs="David"/>
          <w:b/>
          <w:bCs/>
          <w:sz w:val="24"/>
          <w:szCs w:val="24"/>
          <w:u w:val="single"/>
          <w:rtl/>
        </w:rPr>
        <w:t xml:space="preserve">נספח </w:t>
      </w:r>
      <w:r w:rsidRPr="00AE4EC7">
        <w:rPr>
          <w:rFonts w:ascii="Times New Roman" w:hAnsi="Times New Roman" w:cs="David" w:hint="cs"/>
          <w:b/>
          <w:bCs/>
          <w:sz w:val="24"/>
          <w:szCs w:val="24"/>
          <w:u w:val="single"/>
          <w:rtl/>
        </w:rPr>
        <w:t>6 להסכם</w:t>
      </w:r>
    </w:p>
    <w:p w:rsidR="005808A5" w:rsidRPr="00AE4EC7" w:rsidRDefault="005808A5" w:rsidP="005808A5">
      <w:pPr>
        <w:spacing w:after="0" w:line="360" w:lineRule="auto"/>
        <w:rPr>
          <w:rFonts w:ascii="Times New Roman" w:hAnsi="Times New Roman" w:cs="David"/>
          <w:sz w:val="24"/>
          <w:szCs w:val="24"/>
          <w:rtl/>
        </w:rPr>
      </w:pPr>
      <w:r w:rsidRPr="00AE4EC7">
        <w:rPr>
          <w:rFonts w:ascii="Times New Roman" w:hAnsi="Times New Roman" w:cs="David"/>
          <w:sz w:val="24"/>
          <w:szCs w:val="24"/>
          <w:rtl/>
        </w:rPr>
        <w:t xml:space="preserve">לכבוד </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b/>
          <w:bCs/>
          <w:sz w:val="28"/>
          <w:szCs w:val="28"/>
          <w:u w:val="single"/>
          <w:rtl/>
        </w:rPr>
        <w:t xml:space="preserve">מדינת ישראל </w:t>
      </w:r>
      <w:r w:rsidRPr="00631ABE">
        <w:rPr>
          <w:rFonts w:ascii="Times New Roman" w:hAnsi="Times New Roman" w:cs="David"/>
          <w:b/>
          <w:bCs/>
          <w:sz w:val="28"/>
          <w:szCs w:val="28"/>
          <w:u w:val="single"/>
          <w:rtl/>
        </w:rPr>
        <w:t>–</w:t>
      </w:r>
      <w:r w:rsidRPr="00631ABE">
        <w:rPr>
          <w:rFonts w:ascii="Times New Roman" w:hAnsi="Times New Roman" w:cs="David" w:hint="cs"/>
          <w:b/>
          <w:bCs/>
          <w:sz w:val="28"/>
          <w:szCs w:val="28"/>
          <w:u w:val="single"/>
          <w:rtl/>
        </w:rPr>
        <w:t xml:space="preserve"> משרד הכלכלה</w:t>
      </w:r>
      <w:r>
        <w:rPr>
          <w:rFonts w:ascii="Times New Roman" w:hAnsi="Times New Roman" w:cs="David" w:hint="cs"/>
          <w:b/>
          <w:bCs/>
          <w:sz w:val="28"/>
          <w:szCs w:val="28"/>
          <w:u w:val="single"/>
          <w:rtl/>
        </w:rPr>
        <w:t xml:space="preserve"> והתעשייה</w:t>
      </w:r>
      <w:r w:rsidRPr="00631ABE">
        <w:rPr>
          <w:rFonts w:ascii="Times New Roman" w:hAnsi="Times New Roman" w:cs="David" w:hint="cs"/>
          <w:b/>
          <w:bCs/>
          <w:sz w:val="28"/>
          <w:szCs w:val="28"/>
          <w:rtl/>
        </w:rPr>
        <w:t>;</w:t>
      </w:r>
    </w:p>
    <w:p w:rsidR="005808A5" w:rsidRDefault="005808A5" w:rsidP="005808A5">
      <w:pPr>
        <w:spacing w:after="0" w:line="36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א.ג.נ.,</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5808A5" w:rsidRPr="00631ABE" w:rsidRDefault="005808A5" w:rsidP="005808A5">
      <w:pPr>
        <w:spacing w:after="0" w:line="240" w:lineRule="auto"/>
        <w:jc w:val="center"/>
        <w:rPr>
          <w:rFonts w:ascii="Times New Roman" w:hAnsi="Times New Roman" w:cs="David"/>
          <w:sz w:val="32"/>
          <w:szCs w:val="32"/>
          <w:rtl/>
        </w:rPr>
      </w:pPr>
      <w:r w:rsidRPr="00631ABE">
        <w:rPr>
          <w:rFonts w:ascii="Times New Roman" w:hAnsi="Times New Roman" w:cs="David" w:hint="cs"/>
          <w:sz w:val="24"/>
          <w:szCs w:val="24"/>
          <w:rtl/>
        </w:rPr>
        <w:t>הנדון</w:t>
      </w:r>
      <w:r w:rsidRPr="00631ABE">
        <w:rPr>
          <w:rFonts w:ascii="Times New Roman" w:hAnsi="Times New Roman" w:cs="David" w:hint="cs"/>
          <w:sz w:val="32"/>
          <w:szCs w:val="32"/>
          <w:rtl/>
        </w:rPr>
        <w:t xml:space="preserve">:  </w:t>
      </w:r>
      <w:r w:rsidRPr="00631ABE">
        <w:rPr>
          <w:rFonts w:ascii="Times New Roman" w:hAnsi="Times New Roman" w:cs="David" w:hint="cs"/>
          <w:b/>
          <w:bCs/>
          <w:sz w:val="32"/>
          <w:szCs w:val="32"/>
          <w:u w:val="single"/>
          <w:rtl/>
        </w:rPr>
        <w:t>אישור קיום ביטוחים</w:t>
      </w:r>
    </w:p>
    <w:p w:rsidR="005808A5" w:rsidRPr="00631ABE" w:rsidRDefault="005808A5" w:rsidP="005808A5">
      <w:pPr>
        <w:spacing w:after="0" w:line="240" w:lineRule="auto"/>
        <w:rPr>
          <w:rFonts w:ascii="Times New Roman" w:hAnsi="Times New Roman" w:cs="David"/>
          <w:sz w:val="32"/>
          <w:szCs w:val="32"/>
          <w:rtl/>
        </w:rPr>
      </w:pPr>
    </w:p>
    <w:p w:rsidR="005808A5" w:rsidRPr="00631ABE" w:rsidRDefault="005808A5" w:rsidP="005808A5">
      <w:pPr>
        <w:spacing w:after="0" w:line="240" w:lineRule="auto"/>
        <w:rPr>
          <w:rFonts w:ascii="Times New Roman" w:hAnsi="Times New Roman" w:cs="David"/>
          <w:sz w:val="32"/>
          <w:szCs w:val="32"/>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הננו מאשרים בזה כי ערכנו למבוטחנו ___________________________(להלן "נותן השירותים") </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tabs>
          <w:tab w:val="left" w:pos="1106"/>
        </w:tabs>
        <w:spacing w:after="0" w:line="240" w:lineRule="auto"/>
        <w:rPr>
          <w:rFonts w:ascii="Times New Roman" w:hAnsi="Times New Roman" w:cs="David"/>
          <w:sz w:val="24"/>
          <w:szCs w:val="24"/>
          <w:rtl/>
        </w:rPr>
      </w:pPr>
      <w:r w:rsidRPr="00631ABE">
        <w:rPr>
          <w:rFonts w:ascii="Times New Roman" w:hAnsi="Times New Roman" w:cs="David" w:hint="cs"/>
          <w:sz w:val="24"/>
          <w:szCs w:val="24"/>
          <w:rtl/>
        </w:rPr>
        <w:t>לתקופת הביטוח  מיום _______________ עד יום ________________ בקשר</w:t>
      </w:r>
      <w:r w:rsidRPr="00631ABE">
        <w:rPr>
          <w:rFonts w:ascii="Times New Roman" w:hAnsi="Times New Roman" w:cs="David"/>
          <w:sz w:val="24"/>
          <w:szCs w:val="24"/>
          <w:rtl/>
        </w:rPr>
        <w:t xml:space="preserve"> למתן שירותי רענון ואחסון עד </w:t>
      </w:r>
      <w:r>
        <w:rPr>
          <w:rFonts w:ascii="Times New Roman" w:hAnsi="Times New Roman" w:cs="David" w:hint="cs"/>
          <w:sz w:val="24"/>
          <w:szCs w:val="24"/>
          <w:rtl/>
        </w:rPr>
        <w:t>4,377</w:t>
      </w:r>
      <w:r w:rsidRPr="00631ABE">
        <w:rPr>
          <w:rFonts w:ascii="Times New Roman" w:hAnsi="Times New Roman" w:cs="David"/>
          <w:sz w:val="24"/>
          <w:szCs w:val="24"/>
          <w:rtl/>
        </w:rPr>
        <w:t xml:space="preserve"> טון  סוכר לבן ממשלתי, על פי מכרז וחוזה עם  מדינת ישראל – משרד הכלכלה</w:t>
      </w:r>
      <w:r>
        <w:rPr>
          <w:rFonts w:ascii="Times New Roman" w:hAnsi="Times New Roman" w:cs="David" w:hint="cs"/>
          <w:sz w:val="24"/>
          <w:szCs w:val="24"/>
          <w:rtl/>
        </w:rPr>
        <w:t xml:space="preserve"> והתעשייה</w:t>
      </w:r>
      <w:r w:rsidRPr="00631ABE">
        <w:rPr>
          <w:rFonts w:ascii="Times New Roman" w:hAnsi="Times New Roman" w:cs="David"/>
          <w:sz w:val="24"/>
          <w:szCs w:val="24"/>
          <w:rtl/>
        </w:rPr>
        <w:t xml:space="preserve">, את הביטוחים המפורטים להלן:    </w:t>
      </w:r>
    </w:p>
    <w:p w:rsidR="005808A5" w:rsidRPr="00631ABE" w:rsidRDefault="005808A5" w:rsidP="005808A5">
      <w:pPr>
        <w:tabs>
          <w:tab w:val="left" w:pos="1106"/>
        </w:tabs>
        <w:spacing w:after="0" w:line="240" w:lineRule="auto"/>
        <w:rPr>
          <w:rFonts w:ascii="Times New Roman" w:hAnsi="Times New Roman" w:cs="David"/>
          <w:sz w:val="24"/>
          <w:szCs w:val="24"/>
          <w:rtl/>
        </w:rPr>
      </w:pPr>
    </w:p>
    <w:p w:rsidR="005808A5" w:rsidRPr="00631ABE" w:rsidRDefault="005808A5" w:rsidP="005808A5">
      <w:pPr>
        <w:tabs>
          <w:tab w:val="left" w:pos="1106"/>
        </w:tabs>
        <w:spacing w:after="0" w:line="240" w:lineRule="auto"/>
        <w:rPr>
          <w:rFonts w:ascii="Times New Roman" w:hAnsi="Times New Roman" w:cs="David"/>
          <w:b/>
          <w:bCs/>
          <w:sz w:val="28"/>
          <w:szCs w:val="28"/>
          <w:u w:val="single"/>
          <w:rtl/>
        </w:rPr>
      </w:pPr>
      <w:r w:rsidRPr="00631ABE">
        <w:rPr>
          <w:rFonts w:ascii="Times New Roman" w:hAnsi="Times New Roman" w:cs="David"/>
          <w:b/>
          <w:bCs/>
          <w:sz w:val="28"/>
          <w:szCs w:val="28"/>
          <w:u w:val="single"/>
          <w:rtl/>
        </w:rPr>
        <w:t>ביטוח רכוש</w:t>
      </w:r>
    </w:p>
    <w:p w:rsidR="005808A5" w:rsidRPr="00631ABE" w:rsidRDefault="005808A5" w:rsidP="005808A5">
      <w:pPr>
        <w:tabs>
          <w:tab w:val="left" w:pos="1106"/>
        </w:tabs>
        <w:spacing w:after="0" w:line="240" w:lineRule="auto"/>
        <w:rPr>
          <w:rFonts w:ascii="Times New Roman" w:hAnsi="Times New Roman" w:cs="David"/>
          <w:sz w:val="24"/>
          <w:szCs w:val="24"/>
          <w:rtl/>
        </w:rPr>
      </w:pPr>
    </w:p>
    <w:p w:rsidR="005808A5" w:rsidRPr="00631ABE" w:rsidRDefault="005808A5" w:rsidP="005808A5">
      <w:pPr>
        <w:tabs>
          <w:tab w:val="left" w:pos="1106"/>
        </w:tabs>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ביטוח המלאי - מלאי הסוכר בביטוח כל הסיכונים או ביטוח אש מורחב הכולל הרחבה לביטוח כל   </w:t>
      </w:r>
    </w:p>
    <w:p w:rsidR="005808A5" w:rsidRPr="00631ABE" w:rsidRDefault="005808A5" w:rsidP="005808A5">
      <w:pPr>
        <w:tabs>
          <w:tab w:val="left" w:pos="1106"/>
        </w:tabs>
        <w:spacing w:after="0" w:line="240" w:lineRule="auto"/>
        <w:rPr>
          <w:rFonts w:ascii="Times New Roman" w:hAnsi="Times New Roman" w:cs="David"/>
          <w:sz w:val="24"/>
          <w:szCs w:val="24"/>
          <w:rtl/>
        </w:rPr>
      </w:pPr>
      <w:r w:rsidRPr="00631ABE">
        <w:rPr>
          <w:rFonts w:ascii="Times New Roman" w:hAnsi="Times New Roman" w:cs="David"/>
          <w:sz w:val="24"/>
          <w:szCs w:val="24"/>
          <w:rtl/>
        </w:rPr>
        <w:t>הסיכונים, כאשר פוליסת הביטוח  כוללת  כיסוי לנזקי טבע כולל רעידת אדמה, פריצה ושוד. הפוליסה</w:t>
      </w:r>
    </w:p>
    <w:p w:rsidR="005808A5" w:rsidRPr="00631ABE" w:rsidRDefault="005808A5" w:rsidP="005808A5">
      <w:pPr>
        <w:tabs>
          <w:tab w:val="left" w:pos="1106"/>
        </w:tabs>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תכלול סעיף שיעבוד לטובת מדינת ישראל - משרד הכלכלה </w:t>
      </w:r>
      <w:r>
        <w:rPr>
          <w:rFonts w:ascii="Times New Roman" w:hAnsi="Times New Roman" w:cs="David" w:hint="cs"/>
          <w:sz w:val="24"/>
          <w:szCs w:val="24"/>
          <w:rtl/>
        </w:rPr>
        <w:t xml:space="preserve">והתעשייה </w:t>
      </w:r>
      <w:r w:rsidRPr="00631ABE">
        <w:rPr>
          <w:rFonts w:ascii="Times New Roman" w:hAnsi="Times New Roman" w:cs="David"/>
          <w:sz w:val="24"/>
          <w:szCs w:val="24"/>
          <w:rtl/>
        </w:rPr>
        <w:t>לגבי</w:t>
      </w:r>
      <w:r>
        <w:rPr>
          <w:rFonts w:ascii="Times New Roman" w:hAnsi="Times New Roman" w:cs="David"/>
          <w:sz w:val="24"/>
          <w:szCs w:val="24"/>
          <w:rtl/>
        </w:rPr>
        <w:t xml:space="preserve"> תשלומי תגמולי הביטוח בגין נזק </w:t>
      </w:r>
      <w:r w:rsidRPr="00631ABE">
        <w:rPr>
          <w:rFonts w:ascii="Times New Roman" w:hAnsi="Times New Roman" w:cs="David"/>
          <w:sz w:val="24"/>
          <w:szCs w:val="24"/>
          <w:rtl/>
        </w:rPr>
        <w:t xml:space="preserve">למלאי הסוכר השייך למדינת ישראל.     </w:t>
      </w:r>
    </w:p>
    <w:p w:rsidR="005808A5" w:rsidRPr="00631ABE" w:rsidRDefault="005808A5" w:rsidP="005808A5">
      <w:pPr>
        <w:tabs>
          <w:tab w:val="left" w:pos="1106"/>
        </w:tabs>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        </w:t>
      </w:r>
    </w:p>
    <w:p w:rsidR="005808A5" w:rsidRPr="00631ABE" w:rsidRDefault="005808A5" w:rsidP="005808A5">
      <w:pPr>
        <w:spacing w:after="0" w:line="240" w:lineRule="auto"/>
        <w:rPr>
          <w:rFonts w:ascii="Times New Roman" w:hAnsi="Times New Roman" w:cs="David"/>
          <w:b/>
          <w:bCs/>
          <w:sz w:val="28"/>
          <w:szCs w:val="28"/>
          <w:u w:val="single"/>
          <w:rtl/>
        </w:rPr>
      </w:pPr>
      <w:r w:rsidRPr="00631ABE">
        <w:rPr>
          <w:rFonts w:ascii="Times New Roman" w:hAnsi="Times New Roman" w:cs="David" w:hint="cs"/>
          <w:b/>
          <w:bCs/>
          <w:sz w:val="28"/>
          <w:szCs w:val="28"/>
          <w:u w:val="single"/>
          <w:rtl/>
        </w:rPr>
        <w:t>ביטוח חבות המעבידים</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1. אחריותו החוקית כלפי עובדיו בכל תחומי מדינת ישראל  והשטחים המוחזקים. </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5808A5" w:rsidRPr="00631ABE" w:rsidRDefault="005808A5" w:rsidP="005808A5">
      <w:pPr>
        <w:spacing w:after="0" w:line="240" w:lineRule="auto"/>
        <w:rPr>
          <w:rFonts w:ascii="Times New Roman" w:hAnsi="Times New Roman" w:cs="David"/>
          <w:b/>
          <w:bCs/>
          <w:sz w:val="24"/>
          <w:szCs w:val="24"/>
          <w:rtl/>
        </w:rPr>
      </w:pPr>
      <w:r w:rsidRPr="00631ABE">
        <w:rPr>
          <w:rFonts w:ascii="Times New Roman" w:hAnsi="Times New Roman" w:cs="David" w:hint="cs"/>
          <w:sz w:val="24"/>
          <w:szCs w:val="24"/>
          <w:rtl/>
        </w:rPr>
        <w:t>2. גבול האחריות לא יפחת מסך  5,000,000 דולר ארה"ב לעובד, למקרה ולתקופת ביטוח (שנה).</w:t>
      </w:r>
    </w:p>
    <w:p w:rsidR="005808A5" w:rsidRPr="00631ABE" w:rsidRDefault="005808A5" w:rsidP="005808A5">
      <w:pPr>
        <w:spacing w:after="0" w:line="240" w:lineRule="auto"/>
        <w:rPr>
          <w:rFonts w:ascii="Times New Roman" w:hAnsi="Times New Roman" w:cs="David"/>
          <w:b/>
          <w:bCs/>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3. </w:t>
      </w:r>
      <w:r w:rsidRPr="00631ABE">
        <w:rPr>
          <w:rFonts w:ascii="Times New Roman" w:hAnsi="Times New Roman" w:cs="David"/>
          <w:sz w:val="24"/>
          <w:szCs w:val="24"/>
          <w:rtl/>
        </w:rPr>
        <w:t xml:space="preserve">הביטוח </w:t>
      </w:r>
      <w:r w:rsidRPr="00631ABE">
        <w:rPr>
          <w:rFonts w:ascii="Times New Roman" w:hAnsi="Times New Roman" w:cs="David" w:hint="cs"/>
          <w:sz w:val="24"/>
          <w:szCs w:val="24"/>
          <w:rtl/>
        </w:rPr>
        <w:t>מורחב</w:t>
      </w:r>
      <w:r w:rsidRPr="00631ABE">
        <w:rPr>
          <w:rFonts w:ascii="Times New Roman" w:hAnsi="Times New Roman" w:cs="David"/>
          <w:sz w:val="24"/>
          <w:szCs w:val="24"/>
          <w:rtl/>
        </w:rPr>
        <w:t xml:space="preserve"> לכסות את חבותו של המבוטח כלפי קבלנים, </w:t>
      </w:r>
      <w:r>
        <w:rPr>
          <w:rFonts w:ascii="Times New Roman" w:hAnsi="Times New Roman" w:cs="David"/>
          <w:sz w:val="24"/>
          <w:szCs w:val="24"/>
          <w:rtl/>
        </w:rPr>
        <w:t xml:space="preserve"> קבלני משנה ועובדיהם היה </w:t>
      </w:r>
      <w:r>
        <w:rPr>
          <w:rFonts w:ascii="Times New Roman" w:hAnsi="Times New Roman" w:cs="David" w:hint="cs"/>
          <w:sz w:val="24"/>
          <w:szCs w:val="24"/>
          <w:rtl/>
        </w:rPr>
        <w:br/>
        <w:t xml:space="preserve">    </w:t>
      </w:r>
      <w:r>
        <w:rPr>
          <w:rFonts w:ascii="Times New Roman" w:hAnsi="Times New Roman" w:cs="David"/>
          <w:sz w:val="24"/>
          <w:szCs w:val="24"/>
          <w:rtl/>
        </w:rPr>
        <w:t xml:space="preserve">ויחשב </w:t>
      </w:r>
      <w:r w:rsidRPr="00631ABE">
        <w:rPr>
          <w:rFonts w:ascii="Times New Roman" w:hAnsi="Times New Roman" w:cs="David"/>
          <w:sz w:val="24"/>
          <w:szCs w:val="24"/>
          <w:rtl/>
        </w:rPr>
        <w:t>כמעבידם</w:t>
      </w:r>
      <w:r w:rsidRPr="00631ABE">
        <w:rPr>
          <w:rFonts w:ascii="Times New Roman" w:hAnsi="Times New Roman" w:cs="David" w:hint="cs"/>
          <w:sz w:val="24"/>
          <w:szCs w:val="24"/>
          <w:rtl/>
        </w:rPr>
        <w:t>.</w:t>
      </w:r>
    </w:p>
    <w:p w:rsidR="005808A5" w:rsidRPr="00631ABE" w:rsidRDefault="005808A5" w:rsidP="005808A5">
      <w:pPr>
        <w:spacing w:after="0" w:line="240" w:lineRule="auto"/>
        <w:rPr>
          <w:rFonts w:ascii="Times New Roman" w:hAnsi="Times New Roman" w:cs="David"/>
          <w:b/>
          <w:bCs/>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4. הביטוח על פי הפוליסה מורחב לשפות את מדינת ישראל </w:t>
      </w:r>
      <w:r w:rsidRPr="00631ABE">
        <w:rPr>
          <w:rFonts w:ascii="Times New Roman" w:hAnsi="Times New Roman" w:cs="David"/>
          <w:sz w:val="24"/>
          <w:szCs w:val="24"/>
          <w:rtl/>
        </w:rPr>
        <w:t>–</w:t>
      </w:r>
      <w:r w:rsidRPr="00631ABE">
        <w:rPr>
          <w:rFonts w:ascii="Times New Roman" w:hAnsi="Times New Roman" w:cs="David" w:hint="cs"/>
          <w:sz w:val="24"/>
          <w:szCs w:val="24"/>
          <w:rtl/>
        </w:rPr>
        <w:t xml:space="preserve"> משרד הכלכלה</w:t>
      </w:r>
      <w:r w:rsidRPr="00AF5372">
        <w:rPr>
          <w:rFonts w:ascii="Times New Roman" w:hAnsi="Times New Roman" w:cs="David" w:hint="cs"/>
          <w:sz w:val="24"/>
          <w:szCs w:val="24"/>
          <w:rtl/>
        </w:rPr>
        <w:t xml:space="preserve"> </w:t>
      </w:r>
      <w:r>
        <w:rPr>
          <w:rFonts w:ascii="Times New Roman" w:hAnsi="Times New Roman" w:cs="David" w:hint="cs"/>
          <w:sz w:val="24"/>
          <w:szCs w:val="24"/>
          <w:rtl/>
        </w:rPr>
        <w:t>והתעשייה</w:t>
      </w:r>
      <w:r w:rsidRPr="00631ABE">
        <w:rPr>
          <w:rFonts w:ascii="Times New Roman" w:hAnsi="Times New Roman" w:cs="David" w:hint="cs"/>
          <w:sz w:val="24"/>
          <w:szCs w:val="24"/>
          <w:rtl/>
        </w:rPr>
        <w:t xml:space="preserve"> היה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cs"/>
          <w:sz w:val="24"/>
          <w:szCs w:val="24"/>
          <w:rtl/>
        </w:rPr>
        <w:t>ונטען לעניין קרות תאונת עבודה/מחלת מקצוע כלשהי  כי היא נושאת בחבות מעביד  כלשהם</w:t>
      </w:r>
      <w:r w:rsidRPr="00631ABE">
        <w:rPr>
          <w:rFonts w:ascii="Times New Roman" w:hAnsi="Times New Roman" w:cs="David" w:hint="cs"/>
          <w:b/>
          <w:b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cs"/>
          <w:sz w:val="24"/>
          <w:szCs w:val="24"/>
          <w:rtl/>
        </w:rPr>
        <w:t xml:space="preserve">כלפי מי מעובדי נותן השירותים, </w:t>
      </w:r>
      <w:r w:rsidRPr="00631ABE">
        <w:rPr>
          <w:rFonts w:ascii="Times New Roman" w:hAnsi="Times New Roman" w:cs="David"/>
          <w:sz w:val="24"/>
          <w:szCs w:val="24"/>
          <w:rtl/>
        </w:rPr>
        <w:t>קבלנים, קבלני  משנה  ועובדיהם שבשירותו .</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b/>
          <w:bCs/>
          <w:sz w:val="28"/>
          <w:szCs w:val="28"/>
          <w:u w:val="single"/>
          <w:rtl/>
        </w:rPr>
      </w:pPr>
      <w:r w:rsidRPr="00631ABE">
        <w:rPr>
          <w:rFonts w:ascii="Times New Roman" w:hAnsi="Times New Roman" w:cs="David" w:hint="cs"/>
          <w:b/>
          <w:bCs/>
          <w:sz w:val="28"/>
          <w:szCs w:val="28"/>
          <w:u w:val="single"/>
          <w:rtl/>
        </w:rPr>
        <w:t>ביטוח אחריות כלפי צד שלישי</w:t>
      </w:r>
    </w:p>
    <w:p w:rsidR="005808A5" w:rsidRPr="00631ABE" w:rsidRDefault="005808A5" w:rsidP="005808A5">
      <w:pPr>
        <w:spacing w:after="0" w:line="240" w:lineRule="auto"/>
        <w:rPr>
          <w:rFonts w:ascii="Times New Roman" w:hAnsi="Times New Roman" w:cs="David"/>
          <w:b/>
          <w:bCs/>
          <w:sz w:val="24"/>
          <w:szCs w:val="24"/>
          <w:rtl/>
        </w:rPr>
      </w:pPr>
      <w:r w:rsidRPr="00631ABE">
        <w:rPr>
          <w:rFonts w:ascii="Times New Roman" w:hAnsi="Times New Roman" w:cs="David" w:hint="cs"/>
          <w:b/>
          <w:bCs/>
          <w:sz w:val="24"/>
          <w:szCs w:val="24"/>
          <w:rtl/>
        </w:rPr>
        <w:t xml:space="preserve">      </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1. אחריותו החוקית בביטוח אחריות כלפי צד שלישי על פי דיני מדינת ישראל, בגין נזקי גוף </w:t>
      </w:r>
      <w:r>
        <w:rPr>
          <w:rFonts w:ascii="Times New Roman" w:hAnsi="Times New Roman" w:cs="David"/>
          <w:sz w:val="24"/>
          <w:szCs w:val="24"/>
          <w:rtl/>
        </w:rPr>
        <w:br/>
      </w:r>
      <w:r>
        <w:rPr>
          <w:rFonts w:ascii="Times New Roman" w:hAnsi="Times New Roman" w:cs="David" w:hint="cs"/>
          <w:sz w:val="24"/>
          <w:szCs w:val="24"/>
          <w:rtl/>
        </w:rPr>
        <w:t xml:space="preserve">    ורכוש  </w:t>
      </w:r>
      <w:r w:rsidRPr="00631ABE">
        <w:rPr>
          <w:rFonts w:ascii="Times New Roman" w:hAnsi="Times New Roman" w:cs="David" w:hint="cs"/>
          <w:sz w:val="24"/>
          <w:szCs w:val="24"/>
          <w:rtl/>
        </w:rPr>
        <w:t xml:space="preserve">בכל תחומי מדינת ישראל והשטחים המוחזקים. </w:t>
      </w:r>
    </w:p>
    <w:p w:rsidR="005808A5" w:rsidRPr="00631ABE" w:rsidRDefault="005808A5" w:rsidP="005808A5">
      <w:pPr>
        <w:spacing w:after="0" w:line="240" w:lineRule="auto"/>
        <w:rPr>
          <w:rFonts w:ascii="Times New Roman" w:hAnsi="Times New Roman" w:cs="David"/>
          <w:color w:val="FF0000"/>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2.  גבול האחריות לא יפחת מסך  1,000,000  דולר ארה"ב, למקרה ולתקופת הביטוח (שנה). </w:t>
      </w:r>
    </w:p>
    <w:p w:rsidR="005808A5" w:rsidRPr="00631ABE" w:rsidRDefault="005808A5" w:rsidP="005808A5">
      <w:pPr>
        <w:spacing w:after="0" w:line="240" w:lineRule="auto"/>
        <w:rPr>
          <w:rFonts w:ascii="Times New Roman" w:hAnsi="Times New Roman" w:cs="David"/>
          <w:color w:val="FF0000"/>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3. בפוליסה ייכלל סעיף אחריות צולבת (</w:t>
      </w:r>
      <w:r w:rsidRPr="00631ABE">
        <w:rPr>
          <w:rFonts w:ascii="Times New Roman" w:hAnsi="Times New Roman" w:cs="David" w:hint="cs"/>
          <w:sz w:val="24"/>
          <w:szCs w:val="24"/>
        </w:rPr>
        <w:t>CROSS LIABILITY</w:t>
      </w:r>
      <w:r w:rsidRPr="00631ABE">
        <w:rPr>
          <w:rFonts w:ascii="Times New Roman" w:hAnsi="Times New Roman" w:cs="David" w:hint="cs"/>
          <w:sz w:val="24"/>
          <w:szCs w:val="24"/>
          <w:rtl/>
        </w:rPr>
        <w:t>).</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4. </w:t>
      </w:r>
      <w:r w:rsidRPr="00631ABE">
        <w:rPr>
          <w:rFonts w:ascii="Times New Roman" w:hAnsi="Times New Roman" w:cs="David"/>
          <w:sz w:val="24"/>
          <w:szCs w:val="24"/>
          <w:rtl/>
        </w:rPr>
        <w:t xml:space="preserve">הביטוח </w:t>
      </w:r>
      <w:r w:rsidRPr="00631ABE">
        <w:rPr>
          <w:rFonts w:ascii="Times New Roman" w:hAnsi="Times New Roman" w:cs="David" w:hint="cs"/>
          <w:sz w:val="24"/>
          <w:szCs w:val="24"/>
          <w:rtl/>
        </w:rPr>
        <w:t>מורחב</w:t>
      </w:r>
      <w:r w:rsidRPr="00631ABE">
        <w:rPr>
          <w:rFonts w:ascii="Times New Roman" w:hAnsi="Times New Roman" w:cs="David"/>
          <w:sz w:val="24"/>
          <w:szCs w:val="24"/>
          <w:rtl/>
        </w:rPr>
        <w:t xml:space="preserve"> לכסות את חבותו של המבוטח כלפי צד שלישי בגין פעילות של  קבלנים, קבלני  </w:t>
      </w:r>
      <w:r>
        <w:rPr>
          <w:rFonts w:ascii="Times New Roman" w:hAnsi="Times New Roman" w:cs="David" w:hint="cs"/>
          <w:sz w:val="24"/>
          <w:szCs w:val="24"/>
          <w:rtl/>
        </w:rPr>
        <w:br/>
        <w:t xml:space="preserve">    </w:t>
      </w:r>
      <w:r>
        <w:rPr>
          <w:rFonts w:ascii="Times New Roman" w:hAnsi="Times New Roman" w:cs="David"/>
          <w:sz w:val="24"/>
          <w:szCs w:val="24"/>
          <w:rtl/>
        </w:rPr>
        <w:t>משנה</w:t>
      </w:r>
      <w:r>
        <w:rPr>
          <w:rFonts w:ascii="Times New Roman" w:hAnsi="Times New Roman" w:cs="David" w:hint="cs"/>
          <w:sz w:val="24"/>
          <w:szCs w:val="24"/>
          <w:rtl/>
        </w:rPr>
        <w:t xml:space="preserve"> </w:t>
      </w:r>
      <w:r w:rsidRPr="00631ABE">
        <w:rPr>
          <w:rFonts w:ascii="Times New Roman" w:hAnsi="Times New Roman" w:cs="David"/>
          <w:sz w:val="24"/>
          <w:szCs w:val="24"/>
          <w:rtl/>
        </w:rPr>
        <w:t>ועובדיהם</w:t>
      </w:r>
      <w:r w:rsidRPr="00631ABE">
        <w:rPr>
          <w:rFonts w:ascii="Times New Roman" w:hAnsi="Times New Roman" w:cs="David" w:hint="cs"/>
          <w:sz w:val="24"/>
          <w:szCs w:val="24"/>
          <w:rtl/>
        </w:rPr>
        <w:t>.</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5. הביטוח על פי הפוליסה מורחב לשפות את מדינת ישראל </w:t>
      </w:r>
      <w:r w:rsidRPr="00631ABE">
        <w:rPr>
          <w:rFonts w:ascii="Times New Roman" w:hAnsi="Times New Roman" w:cs="David"/>
          <w:sz w:val="24"/>
          <w:szCs w:val="24"/>
          <w:rtl/>
        </w:rPr>
        <w:t>–</w:t>
      </w:r>
      <w:r w:rsidRPr="00631ABE">
        <w:rPr>
          <w:rFonts w:ascii="Times New Roman" w:hAnsi="Times New Roman" w:cs="David" w:hint="cs"/>
          <w:sz w:val="24"/>
          <w:szCs w:val="24"/>
          <w:rtl/>
        </w:rPr>
        <w:t xml:space="preserve">  משרד הכלכלה</w:t>
      </w:r>
      <w:r w:rsidRPr="00AF5372">
        <w:rPr>
          <w:rFonts w:ascii="Times New Roman" w:hAnsi="Times New Roman" w:cs="David" w:hint="cs"/>
          <w:sz w:val="24"/>
          <w:szCs w:val="24"/>
          <w:rtl/>
        </w:rPr>
        <w:t xml:space="preserve"> </w:t>
      </w:r>
      <w:r>
        <w:rPr>
          <w:rFonts w:ascii="Times New Roman" w:hAnsi="Times New Roman" w:cs="David" w:hint="cs"/>
          <w:sz w:val="24"/>
          <w:szCs w:val="24"/>
          <w:rtl/>
        </w:rPr>
        <w:t>והתעשייה</w:t>
      </w:r>
      <w:r w:rsidRPr="00631ABE">
        <w:rPr>
          <w:rFonts w:ascii="Times New Roman" w:hAnsi="Times New Roman" w:cs="David" w:hint="cs"/>
          <w:sz w:val="24"/>
          <w:szCs w:val="24"/>
          <w:rtl/>
        </w:rPr>
        <w:t xml:space="preserve">  ככל שייחשבו </w:t>
      </w:r>
      <w:r>
        <w:rPr>
          <w:rFonts w:ascii="Times New Roman" w:hAnsi="Times New Roman" w:cs="David" w:hint="cs"/>
          <w:sz w:val="24"/>
          <w:szCs w:val="24"/>
          <w:rtl/>
        </w:rPr>
        <w:t>אחראים</w:t>
      </w:r>
      <w:r w:rsidRPr="00631ABE">
        <w:rPr>
          <w:rFonts w:ascii="Times New Roman" w:hAnsi="Times New Roman" w:cs="David" w:hint="cs"/>
          <w:sz w:val="24"/>
          <w:szCs w:val="24"/>
          <w:rtl/>
        </w:rPr>
        <w:t xml:space="preserve">  למעשי</w:t>
      </w:r>
      <w:r w:rsidRPr="00631ABE">
        <w:rPr>
          <w:rFonts w:ascii="Times New Roman" w:hAnsi="Times New Roman" w:cs="David"/>
          <w:sz w:val="24"/>
          <w:szCs w:val="24"/>
          <w:rtl/>
        </w:rPr>
        <w:t xml:space="preserve"> ו/או מחדלי נותן השירותים והפועלים מטעמו.</w:t>
      </w:r>
    </w:p>
    <w:p w:rsidR="005808A5" w:rsidRDefault="005808A5" w:rsidP="005808A5">
      <w:pPr>
        <w:spacing w:after="0" w:line="240" w:lineRule="auto"/>
        <w:rPr>
          <w:rFonts w:ascii="Times New Roman" w:hAnsi="Times New Roman" w:cs="David"/>
          <w:sz w:val="24"/>
          <w:szCs w:val="24"/>
          <w:rtl/>
        </w:rPr>
      </w:pPr>
    </w:p>
    <w:p w:rsidR="005808A5"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b/>
          <w:bCs/>
          <w:sz w:val="28"/>
          <w:szCs w:val="28"/>
          <w:u w:val="single"/>
          <w:rtl/>
        </w:rPr>
      </w:pPr>
      <w:r w:rsidRPr="00631ABE">
        <w:rPr>
          <w:rFonts w:ascii="Times New Roman" w:hAnsi="Times New Roman" w:cs="David" w:hint="cs"/>
          <w:b/>
          <w:bCs/>
          <w:sz w:val="28"/>
          <w:szCs w:val="28"/>
          <w:u w:val="single"/>
          <w:rtl/>
        </w:rPr>
        <w:lastRenderedPageBreak/>
        <w:t>כללי</w:t>
      </w:r>
    </w:p>
    <w:p w:rsidR="005808A5" w:rsidRPr="00631ABE" w:rsidRDefault="005808A5" w:rsidP="005808A5">
      <w:pPr>
        <w:spacing w:after="0" w:line="240" w:lineRule="auto"/>
        <w:rPr>
          <w:rFonts w:ascii="Times New Roman" w:hAnsi="Times New Roman" w:cs="David"/>
          <w:b/>
          <w:bCs/>
          <w:sz w:val="28"/>
          <w:szCs w:val="28"/>
          <w:u w:val="single"/>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בפוליסות הביטוח  נכללו התנאים הבאים:</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1.  לשם המבוטח יתווספו כמבוטחים נוספים:  </w:t>
      </w:r>
      <w:r w:rsidRPr="00631ABE">
        <w:rPr>
          <w:rFonts w:ascii="Times New Roman" w:hAnsi="Times New Roman" w:cs="David" w:hint="cs"/>
          <w:b/>
          <w:bCs/>
          <w:sz w:val="24"/>
          <w:szCs w:val="24"/>
          <w:rtl/>
        </w:rPr>
        <w:t xml:space="preserve">מדינת ישראל </w:t>
      </w:r>
      <w:r w:rsidRPr="00631ABE">
        <w:rPr>
          <w:rFonts w:ascii="Times New Roman" w:hAnsi="Times New Roman" w:cs="David"/>
          <w:b/>
          <w:bCs/>
          <w:sz w:val="24"/>
          <w:szCs w:val="24"/>
          <w:rtl/>
        </w:rPr>
        <w:t>–</w:t>
      </w:r>
      <w:r w:rsidRPr="00631ABE">
        <w:rPr>
          <w:rFonts w:ascii="Times New Roman" w:hAnsi="Times New Roman" w:cs="David" w:hint="cs"/>
          <w:b/>
          <w:bCs/>
          <w:sz w:val="24"/>
          <w:szCs w:val="24"/>
          <w:rtl/>
        </w:rPr>
        <w:t xml:space="preserve"> משרד הכלכלה</w:t>
      </w:r>
      <w:r>
        <w:rPr>
          <w:rFonts w:ascii="Times New Roman" w:hAnsi="Times New Roman" w:cs="David" w:hint="cs"/>
          <w:sz w:val="24"/>
          <w:szCs w:val="24"/>
          <w:rtl/>
        </w:rPr>
        <w:t xml:space="preserve"> </w:t>
      </w:r>
      <w:r w:rsidRPr="00880104">
        <w:rPr>
          <w:rFonts w:ascii="Times New Roman" w:hAnsi="Times New Roman" w:cs="David" w:hint="cs"/>
          <w:b/>
          <w:bCs/>
          <w:sz w:val="24"/>
          <w:szCs w:val="24"/>
          <w:rtl/>
        </w:rPr>
        <w:t>והתעשייה</w:t>
      </w:r>
      <w:r w:rsidRPr="00631ABE">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cs"/>
          <w:sz w:val="24"/>
          <w:szCs w:val="24"/>
          <w:rtl/>
        </w:rPr>
        <w:t xml:space="preserve">בכפוף להרחבי השיפוי כמפורט לעיל.   </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2.  בכל מקרה של צמצום או ביטול הביטוח  ע"י אחד הצדדים לא יהיה להם כל תוקף אלא אם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cs"/>
          <w:sz w:val="24"/>
          <w:szCs w:val="24"/>
          <w:rtl/>
        </w:rPr>
        <w:t>ניתנה על ידינו הודעה מוקדמת של  60  יום לפחות במכתב רשום לחשב משרד הכלכלה</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והתעשייה</w:t>
      </w:r>
      <w:r w:rsidRPr="00631ABE">
        <w:rPr>
          <w:rFonts w:ascii="Times New Roman" w:hAnsi="Times New Roman" w:cs="David" w:hint="cs"/>
          <w:sz w:val="24"/>
          <w:szCs w:val="24"/>
          <w:rtl/>
        </w:rPr>
        <w:t xml:space="preserve">. </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3.  אנו מוותרים  על כל זכות תחלוף/שיבוב, תביעה, השתתפות  או חזרה, כלפי מדינת ישראל-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cs"/>
          <w:sz w:val="24"/>
          <w:szCs w:val="24"/>
          <w:rtl/>
        </w:rPr>
        <w:t>משרד הכלכלה</w:t>
      </w:r>
      <w:r>
        <w:rPr>
          <w:rFonts w:ascii="Times New Roman" w:hAnsi="Times New Roman" w:cs="David" w:hint="cs"/>
          <w:sz w:val="24"/>
          <w:szCs w:val="24"/>
          <w:rtl/>
        </w:rPr>
        <w:t xml:space="preserve"> והתעשייה</w:t>
      </w:r>
      <w:r w:rsidRPr="00631ABE">
        <w:rPr>
          <w:rFonts w:ascii="Times New Roman" w:hAnsi="Times New Roman" w:cs="David" w:hint="cs"/>
          <w:sz w:val="24"/>
          <w:szCs w:val="24"/>
          <w:rtl/>
        </w:rPr>
        <w:t xml:space="preserve"> ועובדיהם, ובלבד  שהויתור לא יחול לטובת אדם שגרם לנזק מתוך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cs"/>
          <w:sz w:val="24"/>
          <w:szCs w:val="24"/>
          <w:rtl/>
        </w:rPr>
        <w:t>כוונת</w:t>
      </w:r>
      <w:r w:rsidRPr="00631ABE">
        <w:rPr>
          <w:rFonts w:ascii="Times New Roman" w:hAnsi="Times New Roman" w:cs="David"/>
          <w:sz w:val="24"/>
          <w:szCs w:val="24"/>
          <w:rtl/>
        </w:rPr>
        <w:t xml:space="preserve"> זדון.</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Pr>
          <w:rFonts w:ascii="Times New Roman" w:hAnsi="Times New Roman" w:cs="David"/>
          <w:sz w:val="24"/>
          <w:szCs w:val="24"/>
          <w:rtl/>
        </w:rPr>
        <w:br/>
      </w:r>
      <w:r>
        <w:rPr>
          <w:rFonts w:ascii="Times New Roman" w:hAnsi="Times New Roman" w:cs="David" w:hint="cs"/>
          <w:sz w:val="24"/>
          <w:szCs w:val="24"/>
          <w:rtl/>
        </w:rPr>
        <w:t xml:space="preserve">     </w:t>
      </w:r>
      <w:r w:rsidRPr="00631ABE">
        <w:rPr>
          <w:rFonts w:ascii="Times New Roman" w:hAnsi="Times New Roman" w:cs="David" w:hint="cs"/>
          <w:sz w:val="24"/>
          <w:szCs w:val="24"/>
          <w:rtl/>
        </w:rPr>
        <w:t>החובות  המוטלות על המבוטח על פי תנאי הפוליסות.</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5.  ההשתתפויות העצמיות הנקובות בכל פוליסה ופוליסה תחולנה בלעדית על נותן השירותים.</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6.  כל סעיף בפוליסות הביטוח המפקיע או מצמצם בדרך כל שהיא את אחריות המבטח, כאשר</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קיים ביטוח אחר לא יופעל כלפי מדינת ישראל, והביטוח הינו  בחזקת </w:t>
      </w:r>
      <w:r w:rsidRPr="00631ABE">
        <w:rPr>
          <w:rFonts w:ascii="Times New Roman" w:hAnsi="Times New Roman" w:cs="David"/>
          <w:sz w:val="24"/>
          <w:szCs w:val="24"/>
          <w:rtl/>
        </w:rPr>
        <w:t>ביטוח</w:t>
      </w:r>
      <w:r w:rsidRPr="00631ABE">
        <w:rPr>
          <w:rFonts w:ascii="Times New Roman" w:hAnsi="Times New Roman" w:cs="David" w:hint="cs"/>
          <w:sz w:val="24"/>
          <w:szCs w:val="24"/>
          <w:rtl/>
        </w:rPr>
        <w:t xml:space="preserve"> ראשוני המזכה </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במלוא הזכויות על פי הביטוח.</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7. </w:t>
      </w:r>
      <w:r w:rsidRPr="00631ABE">
        <w:rPr>
          <w:rFonts w:ascii="Times New Roman" w:hAnsi="Times New Roman" w:cs="David"/>
          <w:sz w:val="24"/>
          <w:szCs w:val="24"/>
          <w:rtl/>
        </w:rPr>
        <w:t xml:space="preserve">תנאי הכיסוי של הפוליסות הנ"ל לא יפחתו מהמקובל על פי תנאי "פוליסות נוסח ביט", בכפוף </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sz w:val="24"/>
          <w:szCs w:val="24"/>
          <w:rtl/>
        </w:rPr>
        <w:t xml:space="preserve">    להרחבת הכיסויים המתחייבים על פי הנדרש לעיל.</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5808A5" w:rsidRPr="00631ABE" w:rsidRDefault="005808A5" w:rsidP="005808A5">
      <w:pPr>
        <w:spacing w:after="0" w:line="240" w:lineRule="auto"/>
        <w:rPr>
          <w:rFonts w:ascii="Times New Roman" w:hAnsi="Times New Roman" w:cs="David"/>
          <w:b/>
          <w:bCs/>
          <w:sz w:val="24"/>
          <w:szCs w:val="24"/>
          <w:rtl/>
        </w:rPr>
      </w:pPr>
      <w:r w:rsidRPr="00631ABE">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5808A5" w:rsidRPr="00631ABE" w:rsidRDefault="005808A5" w:rsidP="005808A5">
      <w:pPr>
        <w:spacing w:after="0" w:line="240" w:lineRule="auto"/>
        <w:rPr>
          <w:rFonts w:ascii="Times New Roman" w:hAnsi="Times New Roman" w:cs="David"/>
          <w:b/>
          <w:bCs/>
          <w:sz w:val="24"/>
          <w:szCs w:val="24"/>
          <w:rtl/>
        </w:rPr>
      </w:pPr>
    </w:p>
    <w:p w:rsidR="005808A5" w:rsidRPr="00631ABE" w:rsidRDefault="005808A5" w:rsidP="005808A5">
      <w:pPr>
        <w:spacing w:after="0" w:line="240" w:lineRule="auto"/>
        <w:rPr>
          <w:rFonts w:ascii="Times New Roman" w:hAnsi="Times New Roman" w:cs="David"/>
          <w:b/>
          <w:bCs/>
          <w:sz w:val="24"/>
          <w:szCs w:val="24"/>
          <w:rtl/>
        </w:rPr>
      </w:pPr>
    </w:p>
    <w:p w:rsidR="005808A5" w:rsidRPr="00631ABE" w:rsidRDefault="005808A5" w:rsidP="005808A5">
      <w:pPr>
        <w:spacing w:after="0" w:line="240" w:lineRule="auto"/>
        <w:jc w:val="center"/>
        <w:rPr>
          <w:rFonts w:ascii="Times New Roman" w:hAnsi="Times New Roman" w:cs="David"/>
          <w:b/>
          <w:bCs/>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בכבוד רב,                 </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w:t>
      </w:r>
    </w:p>
    <w:p w:rsidR="005808A5" w:rsidRPr="00631ABE" w:rsidRDefault="005808A5" w:rsidP="005808A5">
      <w:pPr>
        <w:spacing w:after="0" w:line="240" w:lineRule="auto"/>
        <w:rPr>
          <w:rFonts w:ascii="Times New Roman" w:hAnsi="Times New Roman" w:cs="David"/>
          <w:sz w:val="24"/>
          <w:szCs w:val="24"/>
          <w:rtl/>
        </w:rPr>
      </w:pP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 xml:space="preserve">                                                                    ___________________________</w:t>
      </w:r>
    </w:p>
    <w:p w:rsidR="005808A5" w:rsidRPr="00631ABE" w:rsidRDefault="005808A5" w:rsidP="005808A5">
      <w:pPr>
        <w:spacing w:after="0" w:line="240" w:lineRule="auto"/>
        <w:rPr>
          <w:rFonts w:ascii="Times New Roman" w:hAnsi="Times New Roman" w:cs="David"/>
          <w:sz w:val="24"/>
          <w:szCs w:val="24"/>
          <w:rtl/>
        </w:rPr>
      </w:pPr>
      <w:r w:rsidRPr="00631ABE">
        <w:rPr>
          <w:rFonts w:ascii="Times New Roman" w:hAnsi="Times New Roman" w:cs="David" w:hint="cs"/>
          <w:sz w:val="24"/>
          <w:szCs w:val="24"/>
          <w:rtl/>
        </w:rPr>
        <w:t>תאריך______________                        חתימת מורשה המבטח וחותמת המבטח</w:t>
      </w:r>
    </w:p>
    <w:p w:rsidR="005808A5" w:rsidRPr="00631ABE" w:rsidRDefault="005808A5" w:rsidP="005808A5">
      <w:pPr>
        <w:spacing w:after="0" w:line="240" w:lineRule="auto"/>
        <w:rPr>
          <w:rFonts w:ascii="Times New Roman" w:hAnsi="Times New Roman" w:cs="David"/>
          <w:color w:val="FF0000"/>
          <w:sz w:val="24"/>
          <w:szCs w:val="24"/>
          <w:rtl/>
        </w:rPr>
      </w:pPr>
    </w:p>
    <w:p w:rsidR="005808A5" w:rsidRPr="00631ABE" w:rsidRDefault="005808A5" w:rsidP="005808A5">
      <w:pPr>
        <w:spacing w:after="0" w:line="240" w:lineRule="auto"/>
        <w:rPr>
          <w:rFonts w:ascii="Times New Roman" w:hAnsi="Times New Roman" w:cs="David"/>
          <w:color w:val="FF0000"/>
          <w:sz w:val="24"/>
          <w:szCs w:val="24"/>
          <w:rtl/>
        </w:rPr>
      </w:pPr>
    </w:p>
    <w:p w:rsidR="005808A5" w:rsidRPr="00880104" w:rsidRDefault="005808A5" w:rsidP="005808A5">
      <w:pPr>
        <w:bidi w:val="0"/>
        <w:rPr>
          <w:rFonts w:ascii="Times New Roman" w:hAnsi="Times New Roman" w:cs="David"/>
          <w:b/>
          <w:bCs/>
          <w:sz w:val="24"/>
          <w:szCs w:val="24"/>
          <w:rtl/>
        </w:rPr>
      </w:pPr>
      <w:r w:rsidRPr="00A215F3">
        <w:rPr>
          <w:rFonts w:ascii="Times New Roman" w:hAnsi="Times New Roman" w:cs="David"/>
          <w:b/>
          <w:bCs/>
          <w:sz w:val="24"/>
          <w:szCs w:val="24"/>
          <w:rtl/>
        </w:rPr>
        <w:br w:type="page"/>
      </w:r>
    </w:p>
    <w:p w:rsidR="005808A5" w:rsidRPr="00AE4EC7" w:rsidRDefault="005808A5" w:rsidP="005808A5">
      <w:pPr>
        <w:spacing w:after="0" w:line="360" w:lineRule="auto"/>
        <w:jc w:val="right"/>
        <w:rPr>
          <w:rFonts w:ascii="Times New Roman" w:hAnsi="Times New Roman" w:cs="David"/>
          <w:b/>
          <w:bCs/>
          <w:sz w:val="24"/>
          <w:szCs w:val="24"/>
          <w:u w:val="single"/>
          <w:rtl/>
        </w:rPr>
      </w:pPr>
      <w:r w:rsidRPr="00AE4EC7">
        <w:rPr>
          <w:rFonts w:ascii="Times New Roman" w:hAnsi="Times New Roman" w:cs="David" w:hint="cs"/>
          <w:b/>
          <w:bCs/>
          <w:sz w:val="24"/>
          <w:szCs w:val="24"/>
          <w:u w:val="single"/>
          <w:rtl/>
        </w:rPr>
        <w:lastRenderedPageBreak/>
        <w:t>נספח י"א</w:t>
      </w:r>
    </w:p>
    <w:p w:rsidR="005808A5" w:rsidRPr="00AE4EC7" w:rsidRDefault="005808A5" w:rsidP="005808A5">
      <w:pPr>
        <w:spacing w:after="0" w:line="360" w:lineRule="auto"/>
        <w:jc w:val="right"/>
        <w:rPr>
          <w:rFonts w:ascii="Times New Roman" w:hAnsi="Times New Roman" w:cs="David"/>
          <w:b/>
          <w:bCs/>
          <w:sz w:val="24"/>
          <w:szCs w:val="24"/>
          <w:u w:val="single"/>
          <w:rtl/>
        </w:rPr>
      </w:pPr>
    </w:p>
    <w:p w:rsidR="005808A5" w:rsidRPr="00AE4EC7" w:rsidRDefault="005808A5" w:rsidP="005808A5">
      <w:pPr>
        <w:spacing w:after="0" w:line="240" w:lineRule="auto"/>
        <w:jc w:val="both"/>
        <w:rPr>
          <w:rFonts w:ascii="Times New Roman" w:hAnsi="Times New Roman" w:cs="David"/>
          <w:b/>
          <w:bCs/>
          <w:sz w:val="24"/>
          <w:szCs w:val="24"/>
          <w:u w:val="single"/>
          <w:rtl/>
        </w:rPr>
      </w:pPr>
    </w:p>
    <w:p w:rsidR="005808A5" w:rsidRPr="00AE4EC7" w:rsidRDefault="005808A5" w:rsidP="005808A5">
      <w:pPr>
        <w:spacing w:after="0" w:line="240" w:lineRule="auto"/>
        <w:jc w:val="both"/>
        <w:rPr>
          <w:rFonts w:ascii="Times New Roman" w:hAnsi="Times New Roman" w:cs="David"/>
          <w:b/>
          <w:bCs/>
          <w:sz w:val="24"/>
          <w:szCs w:val="24"/>
          <w:u w:val="single"/>
          <w:rtl/>
        </w:rPr>
      </w:pPr>
    </w:p>
    <w:p w:rsidR="005808A5" w:rsidRPr="00AE4EC7" w:rsidRDefault="005808A5" w:rsidP="005808A5">
      <w:pPr>
        <w:spacing w:after="0" w:line="240" w:lineRule="auto"/>
        <w:jc w:val="both"/>
        <w:rPr>
          <w:rFonts w:ascii="Times New Roman" w:hAnsi="Times New Roman" w:cs="David"/>
          <w:b/>
          <w:bCs/>
          <w:sz w:val="20"/>
          <w:szCs w:val="24"/>
          <w:u w:val="single"/>
          <w:rtl/>
        </w:rPr>
      </w:pPr>
      <w:r w:rsidRPr="00AE4EC7">
        <w:rPr>
          <w:rFonts w:ascii="Times New Roman" w:hAnsi="Times New Roman" w:cs="David"/>
          <w:b/>
          <w:bCs/>
          <w:sz w:val="20"/>
          <w:szCs w:val="24"/>
          <w:u w:val="single"/>
          <w:rtl/>
        </w:rPr>
        <w:t xml:space="preserve">איתנות פיננסית </w:t>
      </w:r>
    </w:p>
    <w:p w:rsidR="005808A5" w:rsidRPr="00AE4EC7" w:rsidRDefault="005808A5" w:rsidP="005808A5">
      <w:pPr>
        <w:spacing w:after="0" w:line="360" w:lineRule="auto"/>
        <w:rPr>
          <w:rFonts w:ascii="Times New Roman" w:hAnsi="Times New Roman" w:cs="David"/>
          <w:b/>
          <w:bCs/>
          <w:sz w:val="20"/>
          <w:szCs w:val="24"/>
          <w:rtl/>
        </w:rPr>
      </w:pPr>
    </w:p>
    <w:p w:rsidR="005808A5" w:rsidRPr="00AE4EC7" w:rsidRDefault="005808A5" w:rsidP="005808A5">
      <w:pPr>
        <w:spacing w:after="0" w:line="240" w:lineRule="auto"/>
        <w:ind w:left="-58"/>
        <w:rPr>
          <w:rFonts w:ascii="Times New Roman" w:hAnsi="Times New Roman" w:cs="David"/>
          <w:b/>
          <w:bCs/>
          <w:sz w:val="20"/>
          <w:szCs w:val="24"/>
          <w:rtl/>
        </w:rPr>
      </w:pPr>
      <w:r w:rsidRPr="00AE4EC7">
        <w:rPr>
          <w:rFonts w:ascii="Times New Roman" w:hAnsi="Times New Roman" w:cs="David" w:hint="cs"/>
          <w:b/>
          <w:bCs/>
          <w:sz w:val="20"/>
          <w:szCs w:val="24"/>
          <w:rtl/>
        </w:rPr>
        <w:t xml:space="preserve">במידה ותיבחן איתנותו הפיננסית של המציע או הזוכה - </w:t>
      </w:r>
      <w:r w:rsidRPr="00AE4EC7">
        <w:rPr>
          <w:rFonts w:ascii="Times New Roman" w:hAnsi="Times New Roman" w:cs="David"/>
          <w:b/>
          <w:bCs/>
          <w:sz w:val="20"/>
          <w:szCs w:val="24"/>
          <w:rtl/>
        </w:rPr>
        <w:t>יידרש לעמוד בדרישות כמפורט להלן:</w:t>
      </w:r>
      <w:r w:rsidRPr="00AE4EC7">
        <w:rPr>
          <w:rFonts w:ascii="Times New Roman" w:hAnsi="Times New Roman" w:cs="David" w:hint="cs"/>
          <w:b/>
          <w:bCs/>
          <w:sz w:val="20"/>
          <w:szCs w:val="24"/>
          <w:rtl/>
        </w:rPr>
        <w:br/>
        <w:t>ציון של לפחות 1.23 במדד אלטמן:</w:t>
      </w:r>
    </w:p>
    <w:p w:rsidR="005808A5" w:rsidRPr="00AE4EC7" w:rsidRDefault="005808A5" w:rsidP="005808A5">
      <w:pPr>
        <w:spacing w:after="0" w:line="240" w:lineRule="auto"/>
        <w:ind w:left="206"/>
        <w:rPr>
          <w:rFonts w:ascii="Times New Roman" w:hAnsi="Times New Roman" w:cs="David"/>
          <w:b/>
          <w:bCs/>
          <w:sz w:val="20"/>
          <w:szCs w:val="24"/>
          <w:rtl/>
        </w:rPr>
      </w:pPr>
    </w:p>
    <w:p w:rsidR="005808A5" w:rsidRPr="00AE4EC7" w:rsidRDefault="005808A5" w:rsidP="005808A5">
      <w:pPr>
        <w:spacing w:after="0" w:line="240" w:lineRule="auto"/>
        <w:ind w:left="-58"/>
        <w:rPr>
          <w:rFonts w:ascii="Times New Roman" w:hAnsi="Times New Roman" w:cs="David"/>
          <w:b/>
          <w:bCs/>
          <w:sz w:val="24"/>
          <w:szCs w:val="28"/>
          <w:rtl/>
        </w:rPr>
      </w:pPr>
      <w:r w:rsidRPr="00AE4EC7">
        <w:rPr>
          <w:rFonts w:ascii="Times New Roman" w:hAnsi="Times New Roman" w:cs="David"/>
          <w:b/>
          <w:bCs/>
          <w:sz w:val="24"/>
          <w:szCs w:val="28"/>
        </w:rPr>
        <w:t>Z=6.56A1+3.26A2+6.72A3+1.05A4</w:t>
      </w:r>
    </w:p>
    <w:p w:rsidR="005808A5" w:rsidRPr="00AE4EC7" w:rsidRDefault="005808A5" w:rsidP="005808A5">
      <w:pPr>
        <w:spacing w:after="0" w:line="360" w:lineRule="auto"/>
        <w:ind w:left="206"/>
        <w:rPr>
          <w:rFonts w:ascii="Times New Roman" w:hAnsi="Times New Roman" w:cs="David"/>
          <w:b/>
          <w:bCs/>
          <w:sz w:val="20"/>
          <w:szCs w:val="24"/>
          <w:rtl/>
        </w:rPr>
      </w:pPr>
    </w:p>
    <w:p w:rsidR="005808A5" w:rsidRPr="00AE4EC7" w:rsidRDefault="005808A5" w:rsidP="005808A5">
      <w:pPr>
        <w:spacing w:after="0" w:line="360" w:lineRule="auto"/>
        <w:ind w:left="-58"/>
        <w:rPr>
          <w:rFonts w:ascii="Times New Roman" w:hAnsi="Times New Roman" w:cs="David"/>
          <w:b/>
          <w:bCs/>
          <w:sz w:val="20"/>
          <w:szCs w:val="24"/>
          <w:rtl/>
        </w:rPr>
      </w:pPr>
      <w:r w:rsidRPr="00AE4EC7">
        <w:rPr>
          <w:rFonts w:ascii="Times New Roman" w:hAnsi="Times New Roman" w:cs="David"/>
          <w:b/>
          <w:bCs/>
          <w:sz w:val="20"/>
          <w:szCs w:val="24"/>
        </w:rPr>
        <w:t>A1</w:t>
      </w:r>
      <w:r w:rsidRPr="00AE4EC7">
        <w:rPr>
          <w:rFonts w:ascii="Times New Roman" w:hAnsi="Times New Roman" w:cs="David" w:hint="cs"/>
          <w:b/>
          <w:bCs/>
          <w:sz w:val="20"/>
          <w:szCs w:val="24"/>
          <w:rtl/>
        </w:rPr>
        <w:t>=</w:t>
      </w:r>
      <w:r w:rsidRPr="00AE4EC7">
        <w:rPr>
          <w:rFonts w:ascii="Times New Roman" w:hAnsi="Times New Roman" w:cs="David"/>
          <w:b/>
          <w:bCs/>
          <w:sz w:val="20"/>
          <w:szCs w:val="24"/>
          <w:rtl/>
        </w:rPr>
        <w:t>הון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חוזר</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נטו</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מתוך</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סה</w:t>
      </w:r>
      <w:r w:rsidRPr="00AE4EC7">
        <w:rPr>
          <w:rFonts w:ascii="Times New Roman" w:hAnsi="Times New Roman" w:cs="David"/>
          <w:b/>
          <w:bCs/>
          <w:sz w:val="20"/>
          <w:szCs w:val="24"/>
        </w:rPr>
        <w:t>"</w:t>
      </w:r>
      <w:r w:rsidRPr="00AE4EC7">
        <w:rPr>
          <w:rFonts w:ascii="Times New Roman" w:hAnsi="Times New Roman" w:cs="David"/>
          <w:b/>
          <w:bCs/>
          <w:sz w:val="20"/>
          <w:szCs w:val="24"/>
          <w:rtl/>
        </w:rPr>
        <w:t>כ</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נכסים</w:t>
      </w:r>
      <w:r w:rsidRPr="00AE4EC7">
        <w:rPr>
          <w:rFonts w:ascii="Times New Roman" w:hAnsi="Times New Roman" w:cs="David" w:hint="cs"/>
          <w:b/>
          <w:bCs/>
          <w:sz w:val="20"/>
          <w:szCs w:val="24"/>
          <w:rtl/>
        </w:rPr>
        <w:t>;</w:t>
      </w:r>
    </w:p>
    <w:p w:rsidR="005808A5" w:rsidRPr="00AE4EC7" w:rsidRDefault="005808A5" w:rsidP="005808A5">
      <w:pPr>
        <w:spacing w:after="0" w:line="360" w:lineRule="auto"/>
        <w:ind w:left="-58"/>
        <w:rPr>
          <w:rFonts w:ascii="Times New Roman" w:hAnsi="Times New Roman" w:cs="David"/>
          <w:b/>
          <w:bCs/>
          <w:sz w:val="20"/>
          <w:szCs w:val="24"/>
          <w:rtl/>
        </w:rPr>
      </w:pPr>
      <w:r w:rsidRPr="00AE4EC7">
        <w:rPr>
          <w:rFonts w:ascii="Times New Roman" w:hAnsi="Times New Roman" w:cs="David"/>
          <w:b/>
          <w:bCs/>
          <w:sz w:val="20"/>
          <w:szCs w:val="24"/>
        </w:rPr>
        <w:t>A2</w:t>
      </w:r>
      <w:r w:rsidRPr="00AE4EC7">
        <w:rPr>
          <w:rFonts w:ascii="Times New Roman" w:hAnsi="Times New Roman" w:cs="David" w:hint="cs"/>
          <w:b/>
          <w:bCs/>
          <w:sz w:val="20"/>
          <w:szCs w:val="24"/>
          <w:rtl/>
        </w:rPr>
        <w:t>=</w:t>
      </w:r>
      <w:r w:rsidRPr="00AE4EC7">
        <w:rPr>
          <w:rFonts w:ascii="Times New Roman" w:hAnsi="Times New Roman" w:cs="David"/>
          <w:b/>
          <w:bCs/>
          <w:sz w:val="20"/>
          <w:szCs w:val="24"/>
          <w:rtl/>
        </w:rPr>
        <w:t>יתרת</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רווח</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במאזן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מתוך</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סה</w:t>
      </w:r>
      <w:r w:rsidRPr="00AE4EC7">
        <w:rPr>
          <w:rFonts w:ascii="Times New Roman" w:hAnsi="Times New Roman" w:cs="David"/>
          <w:b/>
          <w:bCs/>
          <w:sz w:val="20"/>
          <w:szCs w:val="24"/>
        </w:rPr>
        <w:t>"</w:t>
      </w:r>
      <w:r w:rsidRPr="00AE4EC7">
        <w:rPr>
          <w:rFonts w:ascii="Times New Roman" w:hAnsi="Times New Roman" w:cs="David"/>
          <w:b/>
          <w:bCs/>
          <w:sz w:val="20"/>
          <w:szCs w:val="24"/>
          <w:rtl/>
        </w:rPr>
        <w:t>כ</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נכסים</w:t>
      </w:r>
      <w:r w:rsidRPr="00AE4EC7">
        <w:rPr>
          <w:rFonts w:ascii="Times New Roman" w:hAnsi="Times New Roman" w:cs="David" w:hint="cs"/>
          <w:b/>
          <w:bCs/>
          <w:sz w:val="20"/>
          <w:szCs w:val="24"/>
          <w:rtl/>
        </w:rPr>
        <w:t>;</w:t>
      </w:r>
    </w:p>
    <w:p w:rsidR="005808A5" w:rsidRPr="00AE4EC7" w:rsidRDefault="005808A5" w:rsidP="005808A5">
      <w:pPr>
        <w:spacing w:after="0" w:line="360" w:lineRule="auto"/>
        <w:ind w:left="-58"/>
        <w:rPr>
          <w:rFonts w:ascii="Times New Roman" w:hAnsi="Times New Roman" w:cs="David"/>
          <w:b/>
          <w:bCs/>
          <w:sz w:val="20"/>
          <w:szCs w:val="24"/>
          <w:rtl/>
        </w:rPr>
      </w:pPr>
      <w:r w:rsidRPr="00AE4EC7">
        <w:rPr>
          <w:rFonts w:ascii="Times New Roman" w:hAnsi="Times New Roman" w:cs="David"/>
          <w:b/>
          <w:bCs/>
          <w:sz w:val="20"/>
          <w:szCs w:val="24"/>
        </w:rPr>
        <w:t>A3</w:t>
      </w:r>
      <w:r w:rsidRPr="00AE4EC7">
        <w:rPr>
          <w:rFonts w:ascii="Times New Roman" w:hAnsi="Times New Roman" w:cs="David" w:hint="cs"/>
          <w:b/>
          <w:bCs/>
          <w:sz w:val="20"/>
          <w:szCs w:val="24"/>
          <w:rtl/>
        </w:rPr>
        <w:t>=</w:t>
      </w:r>
      <w:r w:rsidRPr="00AE4EC7">
        <w:rPr>
          <w:rFonts w:ascii="Times New Roman" w:hAnsi="Times New Roman" w:cs="David"/>
          <w:b/>
          <w:bCs/>
          <w:sz w:val="20"/>
          <w:szCs w:val="24"/>
          <w:rtl/>
        </w:rPr>
        <w:t>רווח</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לפני</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מימון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מתוך</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סה</w:t>
      </w:r>
      <w:r w:rsidRPr="00AE4EC7">
        <w:rPr>
          <w:rFonts w:ascii="Times New Roman" w:hAnsi="Times New Roman" w:cs="David"/>
          <w:b/>
          <w:bCs/>
          <w:sz w:val="20"/>
          <w:szCs w:val="24"/>
        </w:rPr>
        <w:t>"</w:t>
      </w:r>
      <w:r w:rsidRPr="00AE4EC7">
        <w:rPr>
          <w:rFonts w:ascii="Times New Roman" w:hAnsi="Times New Roman" w:cs="David"/>
          <w:b/>
          <w:bCs/>
          <w:sz w:val="20"/>
          <w:szCs w:val="24"/>
          <w:rtl/>
        </w:rPr>
        <w:t>כ</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נכסים</w:t>
      </w:r>
      <w:r w:rsidRPr="00AE4EC7">
        <w:rPr>
          <w:rFonts w:ascii="Times New Roman" w:hAnsi="Times New Roman" w:cs="David" w:hint="cs"/>
          <w:b/>
          <w:bCs/>
          <w:sz w:val="20"/>
          <w:szCs w:val="24"/>
          <w:rtl/>
        </w:rPr>
        <w:t>;</w:t>
      </w:r>
    </w:p>
    <w:p w:rsidR="005808A5" w:rsidRPr="00AE4EC7" w:rsidRDefault="005808A5" w:rsidP="005808A5">
      <w:pPr>
        <w:spacing w:after="0" w:line="360" w:lineRule="auto"/>
        <w:rPr>
          <w:rFonts w:ascii="Times New Roman" w:hAnsi="Times New Roman" w:cs="David"/>
          <w:b/>
          <w:bCs/>
          <w:sz w:val="20"/>
          <w:szCs w:val="24"/>
          <w:rtl/>
        </w:rPr>
      </w:pPr>
      <w:r w:rsidRPr="00AE4EC7">
        <w:rPr>
          <w:rFonts w:ascii="Times New Roman" w:hAnsi="Times New Roman" w:cs="David"/>
          <w:b/>
          <w:bCs/>
          <w:sz w:val="20"/>
          <w:szCs w:val="24"/>
        </w:rPr>
        <w:t>A4</w:t>
      </w:r>
      <w:r w:rsidRPr="00AE4EC7">
        <w:rPr>
          <w:rFonts w:ascii="Times New Roman" w:hAnsi="Times New Roman" w:cs="David" w:hint="cs"/>
          <w:b/>
          <w:bCs/>
          <w:sz w:val="20"/>
          <w:szCs w:val="24"/>
          <w:rtl/>
        </w:rPr>
        <w:t>=</w:t>
      </w:r>
      <w:r w:rsidRPr="00AE4EC7">
        <w:rPr>
          <w:rFonts w:ascii="Times New Roman" w:hAnsi="Times New Roman" w:cs="David"/>
          <w:b/>
          <w:bCs/>
          <w:sz w:val="20"/>
          <w:szCs w:val="24"/>
          <w:rtl/>
        </w:rPr>
        <w:t>נכסים</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נטו</w:t>
      </w:r>
      <w:r w:rsidRPr="00AE4EC7">
        <w:rPr>
          <w:rFonts w:ascii="Times New Roman" w:hAnsi="Times New Roman" w:cs="David"/>
          <w:b/>
          <w:bCs/>
          <w:sz w:val="20"/>
          <w:szCs w:val="24"/>
        </w:rPr>
        <w:t>/</w:t>
      </w:r>
      <w:r w:rsidRPr="00AE4EC7">
        <w:rPr>
          <w:rFonts w:ascii="Times New Roman" w:hAnsi="Times New Roman" w:cs="David"/>
          <w:b/>
          <w:bCs/>
          <w:sz w:val="20"/>
          <w:szCs w:val="24"/>
          <w:rtl/>
        </w:rPr>
        <w:t>הון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עצמי</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כולל</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הלוואת</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בעלים</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ולא</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כולל</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נכסים</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נטו</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מוגבלים</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באופן</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קבוע</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מתוך</w:t>
      </w:r>
      <w:r w:rsidRPr="00AE4EC7">
        <w:rPr>
          <w:rFonts w:ascii="Times New Roman" w:hAnsi="Times New Roman" w:cs="David"/>
          <w:b/>
          <w:bCs/>
          <w:sz w:val="20"/>
          <w:szCs w:val="24"/>
        </w:rPr>
        <w:t xml:space="preserve"> </w:t>
      </w:r>
      <w:r w:rsidRPr="00AE4EC7">
        <w:rPr>
          <w:rFonts w:ascii="Times New Roman" w:hAnsi="Times New Roman" w:cs="David" w:hint="cs"/>
          <w:b/>
          <w:bCs/>
          <w:sz w:val="20"/>
          <w:szCs w:val="24"/>
          <w:rtl/>
        </w:rPr>
        <w:t xml:space="preserve">  </w:t>
      </w:r>
      <w:r w:rsidRPr="00AE4EC7">
        <w:rPr>
          <w:rFonts w:ascii="Times New Roman" w:hAnsi="Times New Roman" w:cs="David"/>
          <w:b/>
          <w:bCs/>
          <w:sz w:val="20"/>
          <w:szCs w:val="24"/>
          <w:rtl/>
        </w:rPr>
        <w:br/>
      </w:r>
      <w:r w:rsidRPr="00AE4EC7">
        <w:rPr>
          <w:rFonts w:ascii="Times New Roman" w:hAnsi="Times New Roman" w:cs="David" w:hint="cs"/>
          <w:b/>
          <w:bCs/>
          <w:sz w:val="20"/>
          <w:szCs w:val="24"/>
          <w:rtl/>
        </w:rPr>
        <w:t xml:space="preserve">       </w:t>
      </w:r>
      <w:r w:rsidRPr="00AE4EC7">
        <w:rPr>
          <w:rFonts w:ascii="Times New Roman" w:hAnsi="Times New Roman" w:cs="David"/>
          <w:b/>
          <w:bCs/>
          <w:sz w:val="20"/>
          <w:szCs w:val="24"/>
          <w:rtl/>
        </w:rPr>
        <w:t>סה</w:t>
      </w:r>
      <w:r w:rsidRPr="00AE4EC7">
        <w:rPr>
          <w:rFonts w:ascii="Times New Roman" w:hAnsi="Times New Roman" w:cs="David"/>
          <w:b/>
          <w:bCs/>
          <w:sz w:val="20"/>
          <w:szCs w:val="24"/>
        </w:rPr>
        <w:t>"</w:t>
      </w:r>
      <w:r w:rsidRPr="00AE4EC7">
        <w:rPr>
          <w:rFonts w:ascii="Times New Roman" w:hAnsi="Times New Roman" w:cs="David"/>
          <w:b/>
          <w:bCs/>
          <w:sz w:val="20"/>
          <w:szCs w:val="24"/>
          <w:rtl/>
        </w:rPr>
        <w:t>כ</w:t>
      </w:r>
      <w:r w:rsidRPr="00AE4EC7">
        <w:rPr>
          <w:rFonts w:ascii="Times New Roman" w:hAnsi="Times New Roman" w:cs="David"/>
          <w:b/>
          <w:bCs/>
          <w:sz w:val="20"/>
          <w:szCs w:val="24"/>
        </w:rPr>
        <w:t xml:space="preserve"> </w:t>
      </w:r>
      <w:r w:rsidRPr="00AE4EC7">
        <w:rPr>
          <w:rFonts w:ascii="Times New Roman" w:hAnsi="Times New Roman" w:cs="David"/>
          <w:b/>
          <w:bCs/>
          <w:sz w:val="20"/>
          <w:szCs w:val="24"/>
          <w:rtl/>
        </w:rPr>
        <w:t>התחיבויות</w:t>
      </w:r>
      <w:r w:rsidRPr="00AE4EC7">
        <w:rPr>
          <w:rFonts w:ascii="Times New Roman" w:hAnsi="Times New Roman" w:cs="David" w:hint="cs"/>
          <w:b/>
          <w:bCs/>
          <w:sz w:val="20"/>
          <w:szCs w:val="24"/>
          <w:rtl/>
        </w:rPr>
        <w:t>.</w:t>
      </w:r>
      <w:r w:rsidRPr="00AE4EC7">
        <w:rPr>
          <w:rFonts w:ascii="Times New Roman" w:hAnsi="Times New Roman" w:cs="David" w:hint="cs"/>
          <w:b/>
          <w:bCs/>
          <w:sz w:val="20"/>
          <w:szCs w:val="24"/>
          <w:rtl/>
        </w:rPr>
        <w:br/>
      </w:r>
    </w:p>
    <w:p w:rsidR="005808A5" w:rsidRPr="00AE4EC7" w:rsidRDefault="005808A5" w:rsidP="005808A5">
      <w:pPr>
        <w:spacing w:after="0" w:line="360" w:lineRule="auto"/>
        <w:rPr>
          <w:rFonts w:ascii="Times New Roman" w:hAnsi="Times New Roman" w:cs="David"/>
          <w:b/>
          <w:bCs/>
          <w:sz w:val="24"/>
          <w:szCs w:val="24"/>
          <w:u w:val="single"/>
          <w:rtl/>
        </w:rPr>
      </w:pPr>
    </w:p>
    <w:p w:rsidR="005808A5" w:rsidRPr="00AE4EC7" w:rsidRDefault="005808A5" w:rsidP="005808A5">
      <w:pPr>
        <w:spacing w:after="0" w:line="360" w:lineRule="auto"/>
        <w:rPr>
          <w:rFonts w:ascii="Times New Roman" w:hAnsi="Times New Roman" w:cs="David"/>
          <w:b/>
          <w:bCs/>
          <w:sz w:val="24"/>
          <w:szCs w:val="24"/>
          <w:rtl/>
        </w:rPr>
      </w:pPr>
    </w:p>
    <w:p w:rsidR="005808A5" w:rsidRPr="00AE4EC7" w:rsidRDefault="005808A5" w:rsidP="005808A5">
      <w:pPr>
        <w:spacing w:after="0" w:line="360" w:lineRule="auto"/>
        <w:rPr>
          <w:rFonts w:ascii="Times New Roman" w:hAnsi="Times New Roman" w:cs="David"/>
          <w:b/>
          <w:bCs/>
          <w:sz w:val="24"/>
          <w:szCs w:val="24"/>
          <w:u w:val="single"/>
        </w:rPr>
      </w:pPr>
    </w:p>
    <w:p w:rsidR="005808A5" w:rsidRPr="00AE4EC7" w:rsidRDefault="005808A5" w:rsidP="005808A5">
      <w:pPr>
        <w:spacing w:after="0" w:line="240" w:lineRule="auto"/>
        <w:rPr>
          <w:rFonts w:ascii="Times New Roman" w:hAnsi="Times New Roman" w:cs="David"/>
          <w:b/>
          <w:bCs/>
          <w:sz w:val="24"/>
          <w:szCs w:val="24"/>
        </w:rPr>
      </w:pPr>
    </w:p>
    <w:p w:rsidR="005808A5" w:rsidRPr="00AE4EC7" w:rsidRDefault="005808A5" w:rsidP="005808A5">
      <w:pPr>
        <w:spacing w:after="0" w:line="240" w:lineRule="auto"/>
        <w:rPr>
          <w:rFonts w:ascii="Times New Roman" w:hAnsi="Times New Roman" w:cs="David"/>
          <w:b/>
          <w:bCs/>
          <w:sz w:val="24"/>
          <w:szCs w:val="24"/>
        </w:rPr>
      </w:pPr>
    </w:p>
    <w:p w:rsidR="005808A5" w:rsidRPr="00AE4EC7" w:rsidRDefault="005808A5" w:rsidP="005808A5">
      <w:pPr>
        <w:spacing w:after="0" w:line="240" w:lineRule="auto"/>
        <w:rPr>
          <w:rFonts w:ascii="Times New Roman" w:hAnsi="Times New Roman" w:cs="David"/>
          <w:b/>
          <w:bCs/>
          <w:sz w:val="24"/>
          <w:szCs w:val="24"/>
        </w:rPr>
      </w:pPr>
    </w:p>
    <w:p w:rsidR="005808A5" w:rsidRPr="00AE4EC7" w:rsidRDefault="005808A5" w:rsidP="005808A5">
      <w:pPr>
        <w:rPr>
          <w:b/>
          <w:bCs/>
        </w:rPr>
      </w:pPr>
    </w:p>
    <w:p w:rsidR="005808A5" w:rsidRPr="00AE4EC7" w:rsidRDefault="005808A5" w:rsidP="005808A5">
      <w:pPr>
        <w:rPr>
          <w:b/>
          <w:bCs/>
        </w:rPr>
      </w:pPr>
    </w:p>
    <w:p w:rsidR="005808A5" w:rsidRPr="00AE4EC7" w:rsidRDefault="005808A5" w:rsidP="005808A5"/>
    <w:p w:rsidR="005808A5" w:rsidRPr="00AE4EC7" w:rsidRDefault="005808A5" w:rsidP="005808A5"/>
    <w:p w:rsidR="005808A5" w:rsidRPr="009B7909" w:rsidRDefault="005808A5" w:rsidP="005808A5">
      <w:pPr>
        <w:spacing w:line="240" w:lineRule="auto"/>
      </w:pPr>
    </w:p>
    <w:p w:rsidR="00C6063B" w:rsidRPr="005808A5" w:rsidRDefault="00C6063B" w:rsidP="005808A5"/>
    <w:sectPr w:rsidR="00C6063B" w:rsidRPr="005808A5" w:rsidSect="00770C40">
      <w:headerReference w:type="even" r:id="rId17"/>
      <w:headerReference w:type="default" r:id="rId18"/>
      <w:footerReference w:type="even" r:id="rId19"/>
      <w:headerReference w:type="first" r:id="rId20"/>
      <w:footerReference w:type="first" r:id="rId2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08A5" w:rsidRDefault="005808A5">
      <w:pPr>
        <w:spacing w:after="0" w:line="240" w:lineRule="auto"/>
      </w:pPr>
      <w:r>
        <w:separator/>
      </w:r>
    </w:p>
  </w:endnote>
  <w:endnote w:type="continuationSeparator" w:id="0">
    <w:p w:rsidR="005808A5" w:rsidRDefault="005808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8A5" w:rsidRDefault="005808A5" w:rsidP="00770C40">
    <w:pPr>
      <w:pStyle w:val="a7"/>
      <w:jc w:val="center"/>
      <w:rPr>
        <w:rStyle w:val="ad"/>
        <w:rtl/>
      </w:rPr>
    </w:pPr>
    <w:r>
      <w:rPr>
        <w:rStyle w:val="ad"/>
      </w:rPr>
      <w:fldChar w:fldCharType="begin"/>
    </w:r>
    <w:r>
      <w:rPr>
        <w:rStyle w:val="ad"/>
      </w:rPr>
      <w:instrText xml:space="preserve"> PAGE </w:instrText>
    </w:r>
    <w:r>
      <w:rPr>
        <w:rStyle w:val="ad"/>
      </w:rPr>
      <w:fldChar w:fldCharType="separate"/>
    </w:r>
    <w:r w:rsidR="008A026A">
      <w:rPr>
        <w:rStyle w:val="ad"/>
        <w:noProof/>
        <w:rtl/>
      </w:rPr>
      <w:t>1</w:t>
    </w:r>
    <w:r>
      <w:rPr>
        <w:rStyle w:val="ad"/>
      </w:rPr>
      <w:fldChar w:fldCharType="end"/>
    </w:r>
  </w:p>
  <w:p w:rsidR="005808A5" w:rsidRPr="00621EE8" w:rsidRDefault="005808A5" w:rsidP="00770C40">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8A5" w:rsidRDefault="005808A5">
    <w:pPr>
      <w:pStyle w:val="a7"/>
      <w:jc w:val="center"/>
      <w:rPr>
        <w:rtl/>
      </w:rPr>
    </w:pPr>
    <w:r>
      <w:rPr>
        <w:rStyle w:val="ad"/>
      </w:rPr>
      <w:fldChar w:fldCharType="begin"/>
    </w:r>
    <w:r>
      <w:rPr>
        <w:rStyle w:val="ad"/>
      </w:rPr>
      <w:instrText xml:space="preserve"> PAGE </w:instrText>
    </w:r>
    <w:r>
      <w:rPr>
        <w:rStyle w:val="ad"/>
      </w:rPr>
      <w:fldChar w:fldCharType="separate"/>
    </w:r>
    <w:r w:rsidR="008A026A">
      <w:rPr>
        <w:rStyle w:val="ad"/>
        <w:noProof/>
        <w:rtl/>
      </w:rPr>
      <w:t>39</w:t>
    </w:r>
    <w:r>
      <w:rPr>
        <w:rStyle w:val="ad"/>
      </w:rPr>
      <w:fldChar w:fldCharType="end"/>
    </w:r>
  </w:p>
  <w:p w:rsidR="005808A5" w:rsidRDefault="005808A5">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8A5" w:rsidRDefault="005808A5">
    <w:pPr>
      <w:pStyle w:val="a7"/>
      <w:jc w:val="center"/>
      <w:rPr>
        <w:rtl/>
      </w:rPr>
    </w:pPr>
    <w:r>
      <w:rPr>
        <w:rStyle w:val="ad"/>
      </w:rPr>
      <w:fldChar w:fldCharType="begin"/>
    </w:r>
    <w:r>
      <w:rPr>
        <w:rStyle w:val="ad"/>
      </w:rPr>
      <w:instrText xml:space="preserve"> PAGE </w:instrText>
    </w:r>
    <w:r>
      <w:rPr>
        <w:rStyle w:val="ad"/>
      </w:rPr>
      <w:fldChar w:fldCharType="separate"/>
    </w:r>
    <w:r w:rsidR="008A026A">
      <w:rPr>
        <w:rStyle w:val="ad"/>
        <w:noProof/>
        <w:rtl/>
      </w:rPr>
      <w:t>69</w:t>
    </w:r>
    <w:r>
      <w:rPr>
        <w:rStyle w:val="ad"/>
      </w:rPr>
      <w:fldChar w:fldCharType="end"/>
    </w:r>
  </w:p>
  <w:p w:rsidR="005808A5" w:rsidRDefault="005808A5">
    <w:pPr>
      <w:pStyle w:val="a7"/>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8A5" w:rsidRDefault="005808A5">
    <w:pPr>
      <w:pStyle w:val="a7"/>
      <w:jc w:val="center"/>
      <w:rPr>
        <w:rtl/>
      </w:rPr>
    </w:pPr>
    <w:r>
      <w:rPr>
        <w:rStyle w:val="ad"/>
      </w:rPr>
      <w:fldChar w:fldCharType="begin"/>
    </w:r>
    <w:r>
      <w:rPr>
        <w:rStyle w:val="ad"/>
      </w:rPr>
      <w:instrText xml:space="preserve"> PAGE </w:instrText>
    </w:r>
    <w:r>
      <w:rPr>
        <w:rStyle w:val="ad"/>
      </w:rPr>
      <w:fldChar w:fldCharType="separate"/>
    </w:r>
    <w:r w:rsidR="008A026A">
      <w:rPr>
        <w:rStyle w:val="ad"/>
        <w:noProof/>
        <w:rtl/>
      </w:rPr>
      <w:t>72</w:t>
    </w:r>
    <w:r>
      <w:rPr>
        <w:rStyle w:val="ad"/>
      </w:rPr>
      <w:fldChar w:fldCharType="end"/>
    </w:r>
  </w:p>
  <w:p w:rsidR="005808A5" w:rsidRDefault="005808A5">
    <w:pPr>
      <w:pStyle w:val="a7"/>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8A5" w:rsidRDefault="005808A5">
    <w:pPr>
      <w:pStyle w:val="a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8A5" w:rsidRDefault="005808A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08A5" w:rsidRDefault="005808A5">
      <w:pPr>
        <w:spacing w:after="0" w:line="240" w:lineRule="auto"/>
      </w:pPr>
      <w:r>
        <w:separator/>
      </w:r>
    </w:p>
  </w:footnote>
  <w:footnote w:type="continuationSeparator" w:id="0">
    <w:p w:rsidR="005808A5" w:rsidRDefault="005808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8A5" w:rsidRDefault="005808A5">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8A5" w:rsidRDefault="005808A5" w:rsidP="00770C40">
    <w:pPr>
      <w:pStyle w:val="a5"/>
      <w:tabs>
        <w:tab w:val="clear" w:pos="8306"/>
      </w:tabs>
      <w:ind w:left="-58" w:right="-1800" w:hanging="1701"/>
    </w:pPr>
  </w:p>
  <w:p w:rsidR="005808A5" w:rsidRDefault="005808A5">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8A5" w:rsidRDefault="005808A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99E34A4"/>
    <w:multiLevelType w:val="multilevel"/>
    <w:tmpl w:val="8CB20B7A"/>
    <w:lvl w:ilvl="0">
      <w:start w:val="7"/>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6">
    <w:nsid w:val="187168D3"/>
    <w:multiLevelType w:val="multilevel"/>
    <w:tmpl w:val="E344290E"/>
    <w:lvl w:ilvl="0">
      <w:start w:val="5"/>
      <w:numFmt w:val="decimal"/>
      <w:lvlText w:val="%1"/>
      <w:lvlJc w:val="left"/>
      <w:pPr>
        <w:tabs>
          <w:tab w:val="num" w:pos="360"/>
        </w:tabs>
        <w:ind w:left="360" w:hanging="360"/>
      </w:pPr>
      <w:rPr>
        <w:rFonts w:cs="David" w:hint="default"/>
        <w:color w:val="auto"/>
        <w:sz w:val="14"/>
      </w:rPr>
    </w:lvl>
    <w:lvl w:ilvl="1">
      <w:start w:val="1"/>
      <w:numFmt w:val="decimal"/>
      <w:lvlText w:val="%1.%2"/>
      <w:lvlJc w:val="left"/>
      <w:pPr>
        <w:tabs>
          <w:tab w:val="num" w:pos="1068"/>
        </w:tabs>
        <w:ind w:left="1068" w:hanging="360"/>
      </w:pPr>
      <w:rPr>
        <w:rFonts w:cs="David" w:hint="default"/>
        <w:i/>
        <w:iCs w:val="0"/>
        <w:color w:val="auto"/>
        <w:sz w:val="14"/>
      </w:rPr>
    </w:lvl>
    <w:lvl w:ilvl="2">
      <w:start w:val="1"/>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7">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74A7199"/>
    <w:multiLevelType w:val="multilevel"/>
    <w:tmpl w:val="DD0EF000"/>
    <w:lvl w:ilvl="0">
      <w:start w:val="6"/>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13"/>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2">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3">
    <w:nsid w:val="2E372DBB"/>
    <w:multiLevelType w:val="multilevel"/>
    <w:tmpl w:val="1B98D5D8"/>
    <w:lvl w:ilvl="0">
      <w:start w:val="4"/>
      <w:numFmt w:val="decimal"/>
      <w:lvlText w:val="%1"/>
      <w:lvlJc w:val="left"/>
      <w:pPr>
        <w:ind w:left="360" w:hanging="360"/>
      </w:pPr>
      <w:rPr>
        <w:rFonts w:hint="default"/>
        <w:sz w:val="24"/>
      </w:rPr>
    </w:lvl>
    <w:lvl w:ilvl="1">
      <w:start w:val="3"/>
      <w:numFmt w:val="decimal"/>
      <w:lvlText w:val="%1.%2"/>
      <w:lvlJc w:val="left"/>
      <w:pPr>
        <w:ind w:left="1440" w:hanging="360"/>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040" w:hanging="72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560" w:hanging="108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14">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5">
    <w:nsid w:val="338D535C"/>
    <w:multiLevelType w:val="multilevel"/>
    <w:tmpl w:val="813C6CCE"/>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440"/>
        </w:tabs>
        <w:ind w:left="1440" w:hanging="360"/>
      </w:pPr>
      <w:rPr>
        <w:rFonts w:hint="default"/>
        <w:sz w:val="24"/>
      </w:rPr>
    </w:lvl>
    <w:lvl w:ilvl="2">
      <w:start w:val="1"/>
      <w:numFmt w:val="decimal"/>
      <w:lvlText w:val="%1.%2.%3"/>
      <w:lvlJc w:val="left"/>
      <w:pPr>
        <w:tabs>
          <w:tab w:val="num" w:pos="2880"/>
        </w:tabs>
        <w:ind w:left="2880" w:hanging="720"/>
      </w:pPr>
      <w:rPr>
        <w:rFonts w:hint="default"/>
        <w:sz w:val="24"/>
      </w:rPr>
    </w:lvl>
    <w:lvl w:ilvl="3">
      <w:start w:val="1"/>
      <w:numFmt w:val="decimal"/>
      <w:lvlText w:val="%1.%2.%3.%4"/>
      <w:lvlJc w:val="left"/>
      <w:pPr>
        <w:tabs>
          <w:tab w:val="num" w:pos="3960"/>
        </w:tabs>
        <w:ind w:left="3960" w:hanging="720"/>
      </w:pPr>
      <w:rPr>
        <w:rFonts w:hint="default"/>
        <w:sz w:val="24"/>
      </w:rPr>
    </w:lvl>
    <w:lvl w:ilvl="4">
      <w:start w:val="1"/>
      <w:numFmt w:val="decimal"/>
      <w:lvlText w:val="%1.%2.%3.%4.%5"/>
      <w:lvlJc w:val="left"/>
      <w:pPr>
        <w:tabs>
          <w:tab w:val="num" w:pos="5040"/>
        </w:tabs>
        <w:ind w:left="5040" w:hanging="720"/>
      </w:pPr>
      <w:rPr>
        <w:rFonts w:hint="default"/>
        <w:sz w:val="24"/>
      </w:rPr>
    </w:lvl>
    <w:lvl w:ilvl="5">
      <w:start w:val="1"/>
      <w:numFmt w:val="decimal"/>
      <w:lvlText w:val="%1.%2.%3.%4.%5.%6"/>
      <w:lvlJc w:val="left"/>
      <w:pPr>
        <w:tabs>
          <w:tab w:val="num" w:pos="6480"/>
        </w:tabs>
        <w:ind w:left="6480" w:hanging="1080"/>
      </w:pPr>
      <w:rPr>
        <w:rFonts w:hint="default"/>
        <w:sz w:val="24"/>
      </w:rPr>
    </w:lvl>
    <w:lvl w:ilvl="6">
      <w:start w:val="1"/>
      <w:numFmt w:val="decimal"/>
      <w:lvlText w:val="%1.%2.%3.%4.%5.%6.%7"/>
      <w:lvlJc w:val="left"/>
      <w:pPr>
        <w:tabs>
          <w:tab w:val="num" w:pos="7560"/>
        </w:tabs>
        <w:ind w:left="7560" w:hanging="1080"/>
      </w:pPr>
      <w:rPr>
        <w:rFonts w:hint="default"/>
        <w:sz w:val="24"/>
      </w:rPr>
    </w:lvl>
    <w:lvl w:ilvl="7">
      <w:start w:val="1"/>
      <w:numFmt w:val="decimal"/>
      <w:lvlText w:val="%1.%2.%3.%4.%5.%6.%7.%8"/>
      <w:lvlJc w:val="left"/>
      <w:pPr>
        <w:tabs>
          <w:tab w:val="num" w:pos="9000"/>
        </w:tabs>
        <w:ind w:left="9000" w:hanging="1440"/>
      </w:pPr>
      <w:rPr>
        <w:rFonts w:hint="default"/>
        <w:sz w:val="24"/>
      </w:rPr>
    </w:lvl>
    <w:lvl w:ilvl="8">
      <w:start w:val="1"/>
      <w:numFmt w:val="decimal"/>
      <w:lvlText w:val="%1.%2.%3.%4.%5.%6.%7.%8.%9"/>
      <w:lvlJc w:val="left"/>
      <w:pPr>
        <w:tabs>
          <w:tab w:val="num" w:pos="10080"/>
        </w:tabs>
        <w:ind w:left="10080" w:hanging="1440"/>
      </w:pPr>
      <w:rPr>
        <w:rFonts w:hint="default"/>
        <w:sz w:val="24"/>
      </w:rPr>
    </w:lvl>
  </w:abstractNum>
  <w:abstractNum w:abstractNumId="16">
    <w:nsid w:val="3496277A"/>
    <w:multiLevelType w:val="multilevel"/>
    <w:tmpl w:val="4B125508"/>
    <w:lvl w:ilvl="0">
      <w:start w:val="15"/>
      <w:numFmt w:val="decimal"/>
      <w:lvlText w:val="%1"/>
      <w:lvlJc w:val="left"/>
      <w:pPr>
        <w:ind w:left="375" w:hanging="375"/>
      </w:pPr>
      <w:rPr>
        <w:rFonts w:hint="default"/>
        <w:u w:val="none"/>
      </w:rPr>
    </w:lvl>
    <w:lvl w:ilvl="1">
      <w:start w:val="1"/>
      <w:numFmt w:val="decimal"/>
      <w:lvlText w:val="%1.%2"/>
      <w:lvlJc w:val="left"/>
      <w:pPr>
        <w:ind w:left="735" w:hanging="375"/>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240" w:hanging="108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17">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9">
    <w:nsid w:val="3DCF7E86"/>
    <w:multiLevelType w:val="multilevel"/>
    <w:tmpl w:val="46882E9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u w:val="none"/>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2">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454A5CD2"/>
    <w:multiLevelType w:val="multilevel"/>
    <w:tmpl w:val="5EF8E810"/>
    <w:lvl w:ilvl="0">
      <w:start w:val="9"/>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nsid w:val="48CD29FB"/>
    <w:multiLevelType w:val="multilevel"/>
    <w:tmpl w:val="6290B6C4"/>
    <w:lvl w:ilvl="0">
      <w:start w:val="17"/>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5">
    <w:nsid w:val="49686B2A"/>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8">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9">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1">
    <w:nsid w:val="69291B5B"/>
    <w:multiLevelType w:val="multilevel"/>
    <w:tmpl w:val="46882E9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u w:val="none"/>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2">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4">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7">
    <w:nsid w:val="73543877"/>
    <w:multiLevelType w:val="multilevel"/>
    <w:tmpl w:val="E344290E"/>
    <w:lvl w:ilvl="0">
      <w:start w:val="5"/>
      <w:numFmt w:val="decimal"/>
      <w:lvlText w:val="%1"/>
      <w:lvlJc w:val="left"/>
      <w:pPr>
        <w:tabs>
          <w:tab w:val="num" w:pos="360"/>
        </w:tabs>
        <w:ind w:left="360" w:hanging="360"/>
      </w:pPr>
      <w:rPr>
        <w:rFonts w:cs="David" w:hint="default"/>
        <w:color w:val="auto"/>
        <w:sz w:val="14"/>
      </w:rPr>
    </w:lvl>
    <w:lvl w:ilvl="1">
      <w:start w:val="1"/>
      <w:numFmt w:val="decimal"/>
      <w:lvlText w:val="%1.%2"/>
      <w:lvlJc w:val="left"/>
      <w:pPr>
        <w:tabs>
          <w:tab w:val="num" w:pos="1068"/>
        </w:tabs>
        <w:ind w:left="1068" w:hanging="360"/>
      </w:pPr>
      <w:rPr>
        <w:rFonts w:cs="David" w:hint="default"/>
        <w:i/>
        <w:iCs w:val="0"/>
        <w:color w:val="auto"/>
        <w:sz w:val="14"/>
      </w:rPr>
    </w:lvl>
    <w:lvl w:ilvl="2">
      <w:start w:val="1"/>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38">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9">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40">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1">
    <w:nsid w:val="7BA3696F"/>
    <w:multiLevelType w:val="multilevel"/>
    <w:tmpl w:val="E8D83828"/>
    <w:lvl w:ilvl="0">
      <w:start w:val="5"/>
      <w:numFmt w:val="decimal"/>
      <w:lvlText w:val="%1"/>
      <w:lvlJc w:val="left"/>
      <w:pPr>
        <w:tabs>
          <w:tab w:val="num" w:pos="360"/>
        </w:tabs>
        <w:ind w:left="360" w:hanging="360"/>
      </w:pPr>
      <w:rPr>
        <w:rFonts w:cs="Times New Roman" w:hint="default"/>
        <w:sz w:val="14"/>
      </w:rPr>
    </w:lvl>
    <w:lvl w:ilvl="1">
      <w:start w:val="1"/>
      <w:numFmt w:val="decimal"/>
      <w:lvlText w:val="%1.%2"/>
      <w:lvlJc w:val="left"/>
      <w:pPr>
        <w:tabs>
          <w:tab w:val="num" w:pos="1068"/>
        </w:tabs>
        <w:ind w:left="1068" w:hanging="360"/>
      </w:pPr>
      <w:rPr>
        <w:rFonts w:cs="Times New Roman" w:hint="default"/>
        <w:sz w:val="14"/>
      </w:rPr>
    </w:lvl>
    <w:lvl w:ilvl="2">
      <w:start w:val="3"/>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42">
    <w:nsid w:val="7BE01BEF"/>
    <w:multiLevelType w:val="multilevel"/>
    <w:tmpl w:val="63040CDA"/>
    <w:lvl w:ilvl="0">
      <w:start w:val="5"/>
      <w:numFmt w:val="decimal"/>
      <w:lvlText w:val="%1."/>
      <w:lvlJc w:val="left"/>
      <w:pPr>
        <w:tabs>
          <w:tab w:val="num" w:pos="495"/>
        </w:tabs>
        <w:ind w:left="495" w:hanging="495"/>
      </w:pPr>
      <w:rPr>
        <w:rFonts w:hint="default"/>
      </w:rPr>
    </w:lvl>
    <w:lvl w:ilvl="1">
      <w:start w:val="2"/>
      <w:numFmt w:val="decimal"/>
      <w:lvlText w:val="%1.1."/>
      <w:lvlJc w:val="left"/>
      <w:pPr>
        <w:tabs>
          <w:tab w:val="num" w:pos="1575"/>
        </w:tabs>
        <w:ind w:left="1575" w:hanging="495"/>
      </w:pPr>
      <w:rPr>
        <w:rFonts w:hint="default"/>
      </w:rPr>
    </w:lvl>
    <w:lvl w:ilvl="2">
      <w:start w:val="2"/>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4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3"/>
  </w:num>
  <w:num w:numId="3">
    <w:abstractNumId w:val="35"/>
  </w:num>
  <w:num w:numId="4">
    <w:abstractNumId w:val="34"/>
  </w:num>
  <w:num w:numId="5">
    <w:abstractNumId w:val="40"/>
  </w:num>
  <w:num w:numId="6">
    <w:abstractNumId w:val="29"/>
  </w:num>
  <w:num w:numId="7">
    <w:abstractNumId w:val="8"/>
  </w:num>
  <w:num w:numId="8">
    <w:abstractNumId w:val="43"/>
  </w:num>
  <w:num w:numId="9">
    <w:abstractNumId w:val="4"/>
  </w:num>
  <w:num w:numId="10">
    <w:abstractNumId w:val="0"/>
  </w:num>
  <w:num w:numId="11">
    <w:abstractNumId w:val="10"/>
  </w:num>
  <w:num w:numId="12">
    <w:abstractNumId w:val="21"/>
  </w:num>
  <w:num w:numId="13">
    <w:abstractNumId w:val="30"/>
  </w:num>
  <w:num w:numId="14">
    <w:abstractNumId w:val="17"/>
  </w:num>
  <w:num w:numId="15">
    <w:abstractNumId w:val="19"/>
  </w:num>
  <w:num w:numId="16">
    <w:abstractNumId w:val="22"/>
  </w:num>
  <w:num w:numId="17">
    <w:abstractNumId w:val="20"/>
  </w:num>
  <w:num w:numId="18">
    <w:abstractNumId w:val="27"/>
  </w:num>
  <w:num w:numId="19">
    <w:abstractNumId w:val="36"/>
  </w:num>
  <w:num w:numId="20">
    <w:abstractNumId w:val="38"/>
  </w:num>
  <w:num w:numId="21">
    <w:abstractNumId w:val="14"/>
  </w:num>
  <w:num w:numId="22">
    <w:abstractNumId w:val="26"/>
  </w:num>
  <w:num w:numId="23">
    <w:abstractNumId w:val="28"/>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41"/>
  </w:num>
  <w:num w:numId="28">
    <w:abstractNumId w:val="5"/>
  </w:num>
  <w:num w:numId="29">
    <w:abstractNumId w:val="42"/>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 w:numId="32">
    <w:abstractNumId w:val="2"/>
  </w:num>
  <w:num w:numId="33">
    <w:abstractNumId w:val="15"/>
  </w:num>
  <w:num w:numId="34">
    <w:abstractNumId w:val="13"/>
  </w:num>
  <w:num w:numId="35">
    <w:abstractNumId w:val="32"/>
  </w:num>
  <w:num w:numId="36">
    <w:abstractNumId w:val="6"/>
  </w:num>
  <w:num w:numId="37">
    <w:abstractNumId w:val="37"/>
  </w:num>
  <w:num w:numId="38">
    <w:abstractNumId w:val="1"/>
  </w:num>
  <w:num w:numId="39">
    <w:abstractNumId w:val="24"/>
  </w:num>
  <w:num w:numId="40">
    <w:abstractNumId w:val="7"/>
  </w:num>
  <w:num w:numId="41">
    <w:abstractNumId w:val="16"/>
  </w:num>
  <w:num w:numId="42">
    <w:abstractNumId w:val="23"/>
  </w:num>
  <w:num w:numId="43">
    <w:abstractNumId w:val="11"/>
  </w:num>
  <w:num w:numId="44">
    <w:abstractNumId w:val="25"/>
  </w:num>
  <w:num w:numId="4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1D3499"/>
    <w:rsid w:val="00244998"/>
    <w:rsid w:val="002E27D4"/>
    <w:rsid w:val="00307C3B"/>
    <w:rsid w:val="00340B09"/>
    <w:rsid w:val="003F3206"/>
    <w:rsid w:val="00456A92"/>
    <w:rsid w:val="005233B9"/>
    <w:rsid w:val="00524C9A"/>
    <w:rsid w:val="00566990"/>
    <w:rsid w:val="005808A5"/>
    <w:rsid w:val="00593A2A"/>
    <w:rsid w:val="00657238"/>
    <w:rsid w:val="006D3201"/>
    <w:rsid w:val="00770C40"/>
    <w:rsid w:val="007D4EE0"/>
    <w:rsid w:val="00880104"/>
    <w:rsid w:val="008A026A"/>
    <w:rsid w:val="008A445E"/>
    <w:rsid w:val="008B2DAE"/>
    <w:rsid w:val="008E0BEB"/>
    <w:rsid w:val="008E6D17"/>
    <w:rsid w:val="00900CBB"/>
    <w:rsid w:val="00942331"/>
    <w:rsid w:val="009B7909"/>
    <w:rsid w:val="00AF5372"/>
    <w:rsid w:val="00AF6821"/>
    <w:rsid w:val="00B06184"/>
    <w:rsid w:val="00B47DF2"/>
    <w:rsid w:val="00B75809"/>
    <w:rsid w:val="00C3018B"/>
    <w:rsid w:val="00C6063B"/>
    <w:rsid w:val="00CD4644"/>
    <w:rsid w:val="00CD69F7"/>
    <w:rsid w:val="00DD0283"/>
    <w:rsid w:val="00E306A9"/>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9B7909"/>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9B790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9B7909"/>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9B790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9B790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9B7909"/>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9B7909"/>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9B7909"/>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9B7909"/>
    <w:rPr>
      <w:rFonts w:ascii="Times New Roman" w:hAnsi="Times New Roman" w:cs="David Transparent"/>
      <w:sz w:val="20"/>
      <w:szCs w:val="28"/>
    </w:rPr>
  </w:style>
  <w:style w:type="character" w:customStyle="1" w:styleId="20">
    <w:name w:val="כותרת 2 תו"/>
    <w:basedOn w:val="a2"/>
    <w:link w:val="2"/>
    <w:rsid w:val="009B7909"/>
    <w:rPr>
      <w:rFonts w:ascii="Times New Roman" w:hAnsi="Times New Roman" w:cs="David Transparent"/>
      <w:sz w:val="20"/>
      <w:szCs w:val="28"/>
      <w:u w:val="single"/>
    </w:rPr>
  </w:style>
  <w:style w:type="character" w:customStyle="1" w:styleId="30">
    <w:name w:val="כותרת 3 תו"/>
    <w:basedOn w:val="a2"/>
    <w:link w:val="3"/>
    <w:rsid w:val="009B7909"/>
    <w:rPr>
      <w:rFonts w:ascii="Arial" w:hAnsi="Arial" w:cs="Arial"/>
      <w:b/>
      <w:bCs/>
      <w:sz w:val="26"/>
      <w:szCs w:val="26"/>
    </w:rPr>
  </w:style>
  <w:style w:type="character" w:customStyle="1" w:styleId="40">
    <w:name w:val="כותרת 4 תו"/>
    <w:basedOn w:val="a2"/>
    <w:link w:val="4"/>
    <w:rsid w:val="009B7909"/>
    <w:rPr>
      <w:rFonts w:ascii="Times New Roman" w:hAnsi="Times New Roman" w:cs="David"/>
      <w:b/>
      <w:bCs/>
      <w:sz w:val="24"/>
      <w:szCs w:val="28"/>
      <w:u w:val="single"/>
    </w:rPr>
  </w:style>
  <w:style w:type="character" w:customStyle="1" w:styleId="50">
    <w:name w:val="כותרת 5 תו"/>
    <w:basedOn w:val="a2"/>
    <w:link w:val="5"/>
    <w:rsid w:val="009B7909"/>
    <w:rPr>
      <w:rFonts w:ascii="Times New Roman" w:hAnsi="Times New Roman" w:cs="David"/>
      <w:b/>
      <w:bCs/>
      <w:sz w:val="24"/>
      <w:szCs w:val="28"/>
      <w:u w:val="single"/>
    </w:rPr>
  </w:style>
  <w:style w:type="character" w:customStyle="1" w:styleId="60">
    <w:name w:val="כותרת 6 תו"/>
    <w:basedOn w:val="a2"/>
    <w:link w:val="6"/>
    <w:rsid w:val="009B7909"/>
    <w:rPr>
      <w:rFonts w:ascii="Times New Roman" w:hAnsi="Times New Roman" w:cs="David"/>
      <w:b/>
      <w:bCs/>
      <w:sz w:val="24"/>
      <w:szCs w:val="28"/>
    </w:rPr>
  </w:style>
  <w:style w:type="character" w:customStyle="1" w:styleId="70">
    <w:name w:val="כותרת 7 תו"/>
    <w:basedOn w:val="a2"/>
    <w:link w:val="7"/>
    <w:rsid w:val="009B7909"/>
    <w:rPr>
      <w:rFonts w:ascii="Times New Roman" w:hAnsi="Times New Roman" w:cs="David"/>
      <w:b/>
      <w:bCs/>
      <w:sz w:val="24"/>
      <w:szCs w:val="24"/>
    </w:rPr>
  </w:style>
  <w:style w:type="character" w:customStyle="1" w:styleId="80">
    <w:name w:val="כותרת 8 תו"/>
    <w:basedOn w:val="a2"/>
    <w:link w:val="8"/>
    <w:rsid w:val="009B7909"/>
    <w:rPr>
      <w:rFonts w:ascii="Times New Roman" w:hAnsi="Times New Roman" w:cs="Times New Roman"/>
      <w:i/>
      <w:iCs/>
      <w:sz w:val="24"/>
      <w:szCs w:val="24"/>
    </w:rPr>
  </w:style>
  <w:style w:type="numbering" w:customStyle="1" w:styleId="11">
    <w:name w:val="ללא רשימה1"/>
    <w:next w:val="a4"/>
    <w:semiHidden/>
    <w:unhideWhenUsed/>
    <w:rsid w:val="009B7909"/>
  </w:style>
  <w:style w:type="paragraph" w:styleId="ab">
    <w:name w:val="Body Text"/>
    <w:basedOn w:val="a1"/>
    <w:link w:val="ac"/>
    <w:rsid w:val="009B7909"/>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9B7909"/>
    <w:rPr>
      <w:rFonts w:ascii="Times New Roman" w:hAnsi="Times New Roman" w:cs="David Transparent"/>
      <w:sz w:val="20"/>
      <w:szCs w:val="24"/>
    </w:rPr>
  </w:style>
  <w:style w:type="character" w:styleId="ad">
    <w:name w:val="page number"/>
    <w:rsid w:val="009B7909"/>
    <w:rPr>
      <w:rFonts w:cs="Times New Roman"/>
    </w:rPr>
  </w:style>
  <w:style w:type="paragraph" w:styleId="ae">
    <w:name w:val="Body Text Indent"/>
    <w:basedOn w:val="a1"/>
    <w:link w:val="af"/>
    <w:rsid w:val="009B7909"/>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9B7909"/>
    <w:rPr>
      <w:rFonts w:ascii="Times New Roman" w:hAnsi="Times New Roman" w:cs="David"/>
      <w:sz w:val="24"/>
      <w:szCs w:val="24"/>
    </w:rPr>
  </w:style>
  <w:style w:type="paragraph" w:customStyle="1" w:styleId="af0">
    <w:name w:val="טקסט סעיף תו תו תו תו"/>
    <w:basedOn w:val="a1"/>
    <w:link w:val="af1"/>
    <w:rsid w:val="009B7909"/>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9B7909"/>
    <w:rPr>
      <w:rFonts w:ascii="Arial" w:hAnsi="Arial" w:cs="Times New Roman"/>
      <w:lang w:val="x-none" w:eastAsia="x-none"/>
    </w:rPr>
  </w:style>
  <w:style w:type="paragraph" w:customStyle="1" w:styleId="a">
    <w:name w:val="תת סעיף"/>
    <w:basedOn w:val="a1"/>
    <w:rsid w:val="009B7909"/>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9B7909"/>
    <w:rPr>
      <w:rFonts w:ascii="Arial" w:hAnsi="Arial" w:cs="Times New Roman"/>
      <w:lang w:val="x-none" w:eastAsia="x-none"/>
    </w:rPr>
  </w:style>
  <w:style w:type="paragraph" w:customStyle="1" w:styleId="a0">
    <w:name w:val="טקסט סעיף"/>
    <w:basedOn w:val="a1"/>
    <w:link w:val="af2"/>
    <w:rsid w:val="009B7909"/>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9B7909"/>
    <w:rPr>
      <w:rFonts w:cs="Times New Roman"/>
      <w:color w:val="0000FF"/>
      <w:u w:val="single"/>
    </w:rPr>
  </w:style>
  <w:style w:type="character" w:customStyle="1" w:styleId="af3">
    <w:name w:val="תואר תו"/>
    <w:basedOn w:val="a2"/>
    <w:link w:val="af4"/>
    <w:rsid w:val="009B7909"/>
    <w:rPr>
      <w:rFonts w:ascii="Cambria" w:hAnsi="Cambria" w:cs="Times New Roman"/>
      <w:b/>
      <w:bCs/>
      <w:kern w:val="28"/>
      <w:sz w:val="32"/>
      <w:szCs w:val="32"/>
    </w:rPr>
  </w:style>
  <w:style w:type="character" w:customStyle="1" w:styleId="12">
    <w:name w:val="תואר תו1"/>
    <w:locked/>
    <w:rsid w:val="009B7909"/>
    <w:rPr>
      <w:rFonts w:ascii="Times New Roman" w:hAnsi="Times New Roman" w:cs="Times New Roman"/>
      <w:sz w:val="24"/>
      <w:szCs w:val="32"/>
      <w:lang w:val="x-none" w:eastAsia="x-none"/>
    </w:rPr>
  </w:style>
  <w:style w:type="paragraph" w:customStyle="1" w:styleId="af4">
    <w:name w:val="סגנון"/>
    <w:basedOn w:val="a1"/>
    <w:next w:val="af5"/>
    <w:link w:val="af3"/>
    <w:rsid w:val="009B7909"/>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9B7909"/>
    <w:rPr>
      <w:rFonts w:cs="David"/>
    </w:rPr>
  </w:style>
  <w:style w:type="paragraph" w:styleId="af7">
    <w:name w:val="annotation text"/>
    <w:basedOn w:val="a1"/>
    <w:link w:val="af6"/>
    <w:rsid w:val="009B7909"/>
    <w:pPr>
      <w:spacing w:after="0" w:line="240" w:lineRule="auto"/>
    </w:pPr>
    <w:rPr>
      <w:rFonts w:asciiTheme="minorHAnsi" w:hAnsiTheme="minorHAnsi" w:cs="David"/>
    </w:rPr>
  </w:style>
  <w:style w:type="character" w:customStyle="1" w:styleId="13">
    <w:name w:val="טקסט הערה תו1"/>
    <w:basedOn w:val="a2"/>
    <w:uiPriority w:val="99"/>
    <w:semiHidden/>
    <w:rsid w:val="009B7909"/>
    <w:rPr>
      <w:rFonts w:ascii="Calibri" w:hAnsi="Calibri" w:cs="Arial"/>
      <w:sz w:val="20"/>
      <w:szCs w:val="20"/>
    </w:rPr>
  </w:style>
  <w:style w:type="paragraph" w:customStyle="1" w:styleId="af8">
    <w:name w:val="שם הוראה"/>
    <w:basedOn w:val="a1"/>
    <w:rsid w:val="009B7909"/>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9B7909"/>
    <w:pPr>
      <w:spacing w:after="0" w:line="240" w:lineRule="auto"/>
      <w:jc w:val="both"/>
    </w:pPr>
    <w:rPr>
      <w:rFonts w:ascii="Arial" w:hAnsi="Arial"/>
      <w:noProof/>
      <w:sz w:val="20"/>
      <w:szCs w:val="20"/>
    </w:rPr>
  </w:style>
  <w:style w:type="paragraph" w:customStyle="1" w:styleId="afa">
    <w:name w:val="כותרת סעיף"/>
    <w:basedOn w:val="a1"/>
    <w:rsid w:val="009B7909"/>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9B7909"/>
    <w:pPr>
      <w:numPr>
        <w:numId w:val="0"/>
      </w:numPr>
      <w:tabs>
        <w:tab w:val="num" w:pos="2830"/>
      </w:tabs>
      <w:ind w:left="2830" w:right="2835" w:hanging="850"/>
    </w:pPr>
  </w:style>
  <w:style w:type="paragraph" w:customStyle="1" w:styleId="afb">
    <w:name w:val="כותרת טבלת נספחים"/>
    <w:basedOn w:val="a1"/>
    <w:rsid w:val="009B7909"/>
    <w:pPr>
      <w:spacing w:after="0" w:line="240" w:lineRule="auto"/>
      <w:jc w:val="center"/>
    </w:pPr>
    <w:rPr>
      <w:rFonts w:ascii="Arial" w:hAnsi="Arial"/>
      <w:b/>
      <w:color w:val="1B3461"/>
      <w:sz w:val="28"/>
    </w:rPr>
  </w:style>
  <w:style w:type="paragraph" w:customStyle="1" w:styleId="Sign">
    <w:name w:val="Sign"/>
    <w:basedOn w:val="a1"/>
    <w:rsid w:val="009B790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9B7909"/>
    <w:rPr>
      <w:rFonts w:cs="Times New Roman"/>
      <w:sz w:val="16"/>
      <w:szCs w:val="16"/>
    </w:rPr>
  </w:style>
  <w:style w:type="paragraph" w:styleId="afd">
    <w:name w:val="annotation subject"/>
    <w:basedOn w:val="af7"/>
    <w:next w:val="af7"/>
    <w:link w:val="afe"/>
    <w:rsid w:val="009B7909"/>
    <w:rPr>
      <w:b/>
      <w:bCs/>
    </w:rPr>
  </w:style>
  <w:style w:type="character" w:customStyle="1" w:styleId="afe">
    <w:name w:val="נושא הערה תו"/>
    <w:basedOn w:val="13"/>
    <w:link w:val="afd"/>
    <w:rsid w:val="009B7909"/>
    <w:rPr>
      <w:rFonts w:ascii="Calibri" w:hAnsi="Calibri" w:cs="David"/>
      <w:b/>
      <w:bCs/>
      <w:sz w:val="20"/>
      <w:szCs w:val="20"/>
    </w:rPr>
  </w:style>
  <w:style w:type="paragraph" w:customStyle="1" w:styleId="15">
    <w:name w:val="פיסקת רשימה1"/>
    <w:basedOn w:val="a1"/>
    <w:qFormat/>
    <w:rsid w:val="009B7909"/>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9B790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9B7909"/>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9B7909"/>
    <w:pPr>
      <w:spacing w:after="0" w:line="240" w:lineRule="auto"/>
    </w:pPr>
    <w:rPr>
      <w:rFonts w:ascii="Times New Roman" w:hAnsi="Times New Roman" w:cs="David"/>
      <w:sz w:val="24"/>
      <w:szCs w:val="24"/>
    </w:rPr>
  </w:style>
  <w:style w:type="character" w:customStyle="1" w:styleId="Char">
    <w:name w:val="טקסט סעיף Char"/>
    <w:rsid w:val="009B7909"/>
    <w:rPr>
      <w:rFonts w:ascii="Arial" w:hAnsi="Arial" w:cs="Arial"/>
      <w:sz w:val="22"/>
      <w:szCs w:val="22"/>
      <w:lang w:val="en-US" w:eastAsia="en-US" w:bidi="he-IL"/>
    </w:rPr>
  </w:style>
  <w:style w:type="paragraph" w:styleId="aff0">
    <w:name w:val="List Paragraph"/>
    <w:basedOn w:val="a1"/>
    <w:link w:val="aff1"/>
    <w:uiPriority w:val="34"/>
    <w:qFormat/>
    <w:rsid w:val="009B7909"/>
    <w:pPr>
      <w:spacing w:after="0" w:line="240" w:lineRule="auto"/>
      <w:ind w:left="720"/>
      <w:contextualSpacing/>
    </w:pPr>
    <w:rPr>
      <w:rFonts w:ascii="Times New Roman" w:hAnsi="Times New Roman" w:cs="Miriam"/>
      <w:sz w:val="20"/>
      <w:szCs w:val="28"/>
    </w:rPr>
  </w:style>
  <w:style w:type="paragraph" w:customStyle="1" w:styleId="P00">
    <w:name w:val="P00"/>
    <w:rsid w:val="009B790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B7909"/>
    <w:rPr>
      <w:rFonts w:ascii="Times New Roman" w:hAnsi="Times New Roman" w:cs="Times New Roman"/>
      <w:sz w:val="26"/>
      <w:szCs w:val="26"/>
    </w:rPr>
  </w:style>
  <w:style w:type="character" w:customStyle="1" w:styleId="big-number">
    <w:name w:val="big-number"/>
    <w:rsid w:val="009B7909"/>
    <w:rPr>
      <w:rFonts w:ascii="Times New Roman" w:hAnsi="Times New Roman" w:cs="Times New Roman"/>
      <w:sz w:val="32"/>
      <w:szCs w:val="32"/>
    </w:rPr>
  </w:style>
  <w:style w:type="paragraph" w:customStyle="1" w:styleId="Char3">
    <w:name w:val="Char3"/>
    <w:basedOn w:val="a1"/>
    <w:rsid w:val="009B7909"/>
    <w:pPr>
      <w:bidi w:val="0"/>
      <w:spacing w:after="160" w:line="240" w:lineRule="exact"/>
      <w:jc w:val="both"/>
    </w:pPr>
    <w:rPr>
      <w:rFonts w:ascii="Verdana" w:hAnsi="Verdana" w:cs="FrankRuehl"/>
      <w:sz w:val="16"/>
      <w:szCs w:val="20"/>
      <w:lang w:bidi="ar-SA"/>
    </w:rPr>
  </w:style>
  <w:style w:type="character" w:customStyle="1" w:styleId="16">
    <w:name w:val="תו תו1"/>
    <w:locked/>
    <w:rsid w:val="009B7909"/>
    <w:rPr>
      <w:rFonts w:cs="David"/>
      <w:lang w:bidi="he-IL"/>
    </w:rPr>
  </w:style>
  <w:style w:type="paragraph" w:styleId="aff2">
    <w:name w:val="Revision"/>
    <w:hidden/>
    <w:uiPriority w:val="99"/>
    <w:semiHidden/>
    <w:rsid w:val="009B7909"/>
    <w:pPr>
      <w:spacing w:after="0" w:line="240" w:lineRule="auto"/>
    </w:pPr>
    <w:rPr>
      <w:rFonts w:ascii="Times New Roman" w:hAnsi="Times New Roman" w:cs="David"/>
      <w:sz w:val="24"/>
      <w:szCs w:val="24"/>
    </w:rPr>
  </w:style>
  <w:style w:type="paragraph" w:styleId="af5">
    <w:name w:val="Title"/>
    <w:basedOn w:val="a1"/>
    <w:next w:val="a1"/>
    <w:link w:val="aff3"/>
    <w:uiPriority w:val="10"/>
    <w:qFormat/>
    <w:rsid w:val="009B790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5"/>
    <w:uiPriority w:val="10"/>
    <w:rsid w:val="009B7909"/>
    <w:rPr>
      <w:rFonts w:asciiTheme="majorHAnsi" w:eastAsiaTheme="majorEastAsia" w:hAnsiTheme="majorHAnsi" w:cstheme="majorBidi"/>
      <w:color w:val="17365D" w:themeColor="text2" w:themeShade="BF"/>
      <w:spacing w:val="5"/>
      <w:kern w:val="28"/>
      <w:sz w:val="52"/>
      <w:szCs w:val="52"/>
    </w:rPr>
  </w:style>
  <w:style w:type="character" w:customStyle="1" w:styleId="aff1">
    <w:name w:val="פיסקת רשימה תו"/>
    <w:basedOn w:val="a2"/>
    <w:link w:val="aff0"/>
    <w:uiPriority w:val="34"/>
    <w:locked/>
    <w:rsid w:val="005808A5"/>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9B7909"/>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9B790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9B7909"/>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9B790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9B790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9B7909"/>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9B7909"/>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9B7909"/>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9B7909"/>
    <w:rPr>
      <w:rFonts w:ascii="Times New Roman" w:hAnsi="Times New Roman" w:cs="David Transparent"/>
      <w:sz w:val="20"/>
      <w:szCs w:val="28"/>
    </w:rPr>
  </w:style>
  <w:style w:type="character" w:customStyle="1" w:styleId="20">
    <w:name w:val="כותרת 2 תו"/>
    <w:basedOn w:val="a2"/>
    <w:link w:val="2"/>
    <w:rsid w:val="009B7909"/>
    <w:rPr>
      <w:rFonts w:ascii="Times New Roman" w:hAnsi="Times New Roman" w:cs="David Transparent"/>
      <w:sz w:val="20"/>
      <w:szCs w:val="28"/>
      <w:u w:val="single"/>
    </w:rPr>
  </w:style>
  <w:style w:type="character" w:customStyle="1" w:styleId="30">
    <w:name w:val="כותרת 3 תו"/>
    <w:basedOn w:val="a2"/>
    <w:link w:val="3"/>
    <w:rsid w:val="009B7909"/>
    <w:rPr>
      <w:rFonts w:ascii="Arial" w:hAnsi="Arial" w:cs="Arial"/>
      <w:b/>
      <w:bCs/>
      <w:sz w:val="26"/>
      <w:szCs w:val="26"/>
    </w:rPr>
  </w:style>
  <w:style w:type="character" w:customStyle="1" w:styleId="40">
    <w:name w:val="כותרת 4 תו"/>
    <w:basedOn w:val="a2"/>
    <w:link w:val="4"/>
    <w:rsid w:val="009B7909"/>
    <w:rPr>
      <w:rFonts w:ascii="Times New Roman" w:hAnsi="Times New Roman" w:cs="David"/>
      <w:b/>
      <w:bCs/>
      <w:sz w:val="24"/>
      <w:szCs w:val="28"/>
      <w:u w:val="single"/>
    </w:rPr>
  </w:style>
  <w:style w:type="character" w:customStyle="1" w:styleId="50">
    <w:name w:val="כותרת 5 תו"/>
    <w:basedOn w:val="a2"/>
    <w:link w:val="5"/>
    <w:rsid w:val="009B7909"/>
    <w:rPr>
      <w:rFonts w:ascii="Times New Roman" w:hAnsi="Times New Roman" w:cs="David"/>
      <w:b/>
      <w:bCs/>
      <w:sz w:val="24"/>
      <w:szCs w:val="28"/>
      <w:u w:val="single"/>
    </w:rPr>
  </w:style>
  <w:style w:type="character" w:customStyle="1" w:styleId="60">
    <w:name w:val="כותרת 6 תו"/>
    <w:basedOn w:val="a2"/>
    <w:link w:val="6"/>
    <w:rsid w:val="009B7909"/>
    <w:rPr>
      <w:rFonts w:ascii="Times New Roman" w:hAnsi="Times New Roman" w:cs="David"/>
      <w:b/>
      <w:bCs/>
      <w:sz w:val="24"/>
      <w:szCs w:val="28"/>
    </w:rPr>
  </w:style>
  <w:style w:type="character" w:customStyle="1" w:styleId="70">
    <w:name w:val="כותרת 7 תו"/>
    <w:basedOn w:val="a2"/>
    <w:link w:val="7"/>
    <w:rsid w:val="009B7909"/>
    <w:rPr>
      <w:rFonts w:ascii="Times New Roman" w:hAnsi="Times New Roman" w:cs="David"/>
      <w:b/>
      <w:bCs/>
      <w:sz w:val="24"/>
      <w:szCs w:val="24"/>
    </w:rPr>
  </w:style>
  <w:style w:type="character" w:customStyle="1" w:styleId="80">
    <w:name w:val="כותרת 8 תו"/>
    <w:basedOn w:val="a2"/>
    <w:link w:val="8"/>
    <w:rsid w:val="009B7909"/>
    <w:rPr>
      <w:rFonts w:ascii="Times New Roman" w:hAnsi="Times New Roman" w:cs="Times New Roman"/>
      <w:i/>
      <w:iCs/>
      <w:sz w:val="24"/>
      <w:szCs w:val="24"/>
    </w:rPr>
  </w:style>
  <w:style w:type="numbering" w:customStyle="1" w:styleId="11">
    <w:name w:val="ללא רשימה1"/>
    <w:next w:val="a4"/>
    <w:semiHidden/>
    <w:unhideWhenUsed/>
    <w:rsid w:val="009B7909"/>
  </w:style>
  <w:style w:type="paragraph" w:styleId="ab">
    <w:name w:val="Body Text"/>
    <w:basedOn w:val="a1"/>
    <w:link w:val="ac"/>
    <w:rsid w:val="009B7909"/>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9B7909"/>
    <w:rPr>
      <w:rFonts w:ascii="Times New Roman" w:hAnsi="Times New Roman" w:cs="David Transparent"/>
      <w:sz w:val="20"/>
      <w:szCs w:val="24"/>
    </w:rPr>
  </w:style>
  <w:style w:type="character" w:styleId="ad">
    <w:name w:val="page number"/>
    <w:rsid w:val="009B7909"/>
    <w:rPr>
      <w:rFonts w:cs="Times New Roman"/>
    </w:rPr>
  </w:style>
  <w:style w:type="paragraph" w:styleId="ae">
    <w:name w:val="Body Text Indent"/>
    <w:basedOn w:val="a1"/>
    <w:link w:val="af"/>
    <w:rsid w:val="009B7909"/>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9B7909"/>
    <w:rPr>
      <w:rFonts w:ascii="Times New Roman" w:hAnsi="Times New Roman" w:cs="David"/>
      <w:sz w:val="24"/>
      <w:szCs w:val="24"/>
    </w:rPr>
  </w:style>
  <w:style w:type="paragraph" w:customStyle="1" w:styleId="af0">
    <w:name w:val="טקסט סעיף תו תו תו תו"/>
    <w:basedOn w:val="a1"/>
    <w:link w:val="af1"/>
    <w:rsid w:val="009B7909"/>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9B7909"/>
    <w:rPr>
      <w:rFonts w:ascii="Arial" w:hAnsi="Arial" w:cs="Times New Roman"/>
      <w:lang w:val="x-none" w:eastAsia="x-none"/>
    </w:rPr>
  </w:style>
  <w:style w:type="paragraph" w:customStyle="1" w:styleId="a">
    <w:name w:val="תת סעיף"/>
    <w:basedOn w:val="a1"/>
    <w:rsid w:val="009B7909"/>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9B7909"/>
    <w:rPr>
      <w:rFonts w:ascii="Arial" w:hAnsi="Arial" w:cs="Times New Roman"/>
      <w:lang w:val="x-none" w:eastAsia="x-none"/>
    </w:rPr>
  </w:style>
  <w:style w:type="paragraph" w:customStyle="1" w:styleId="a0">
    <w:name w:val="טקסט סעיף"/>
    <w:basedOn w:val="a1"/>
    <w:link w:val="af2"/>
    <w:rsid w:val="009B7909"/>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9B7909"/>
    <w:rPr>
      <w:rFonts w:cs="Times New Roman"/>
      <w:color w:val="0000FF"/>
      <w:u w:val="single"/>
    </w:rPr>
  </w:style>
  <w:style w:type="character" w:customStyle="1" w:styleId="af3">
    <w:name w:val="תואר תו"/>
    <w:basedOn w:val="a2"/>
    <w:link w:val="af4"/>
    <w:rsid w:val="009B7909"/>
    <w:rPr>
      <w:rFonts w:ascii="Cambria" w:hAnsi="Cambria" w:cs="Times New Roman"/>
      <w:b/>
      <w:bCs/>
      <w:kern w:val="28"/>
      <w:sz w:val="32"/>
      <w:szCs w:val="32"/>
    </w:rPr>
  </w:style>
  <w:style w:type="character" w:customStyle="1" w:styleId="12">
    <w:name w:val="תואר תו1"/>
    <w:locked/>
    <w:rsid w:val="009B7909"/>
    <w:rPr>
      <w:rFonts w:ascii="Times New Roman" w:hAnsi="Times New Roman" w:cs="Times New Roman"/>
      <w:sz w:val="24"/>
      <w:szCs w:val="32"/>
      <w:lang w:val="x-none" w:eastAsia="x-none"/>
    </w:rPr>
  </w:style>
  <w:style w:type="paragraph" w:customStyle="1" w:styleId="af4">
    <w:name w:val="סגנון"/>
    <w:basedOn w:val="a1"/>
    <w:next w:val="af5"/>
    <w:link w:val="af3"/>
    <w:rsid w:val="009B7909"/>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9B7909"/>
    <w:rPr>
      <w:rFonts w:cs="David"/>
    </w:rPr>
  </w:style>
  <w:style w:type="paragraph" w:styleId="af7">
    <w:name w:val="annotation text"/>
    <w:basedOn w:val="a1"/>
    <w:link w:val="af6"/>
    <w:rsid w:val="009B7909"/>
    <w:pPr>
      <w:spacing w:after="0" w:line="240" w:lineRule="auto"/>
    </w:pPr>
    <w:rPr>
      <w:rFonts w:asciiTheme="minorHAnsi" w:hAnsiTheme="minorHAnsi" w:cs="David"/>
    </w:rPr>
  </w:style>
  <w:style w:type="character" w:customStyle="1" w:styleId="13">
    <w:name w:val="טקסט הערה תו1"/>
    <w:basedOn w:val="a2"/>
    <w:uiPriority w:val="99"/>
    <w:semiHidden/>
    <w:rsid w:val="009B7909"/>
    <w:rPr>
      <w:rFonts w:ascii="Calibri" w:hAnsi="Calibri" w:cs="Arial"/>
      <w:sz w:val="20"/>
      <w:szCs w:val="20"/>
    </w:rPr>
  </w:style>
  <w:style w:type="paragraph" w:customStyle="1" w:styleId="af8">
    <w:name w:val="שם הוראה"/>
    <w:basedOn w:val="a1"/>
    <w:rsid w:val="009B7909"/>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9B7909"/>
    <w:pPr>
      <w:spacing w:after="0" w:line="240" w:lineRule="auto"/>
      <w:jc w:val="both"/>
    </w:pPr>
    <w:rPr>
      <w:rFonts w:ascii="Arial" w:hAnsi="Arial"/>
      <w:noProof/>
      <w:sz w:val="20"/>
      <w:szCs w:val="20"/>
    </w:rPr>
  </w:style>
  <w:style w:type="paragraph" w:customStyle="1" w:styleId="afa">
    <w:name w:val="כותרת סעיף"/>
    <w:basedOn w:val="a1"/>
    <w:rsid w:val="009B7909"/>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9B7909"/>
    <w:pPr>
      <w:numPr>
        <w:numId w:val="0"/>
      </w:numPr>
      <w:tabs>
        <w:tab w:val="num" w:pos="2830"/>
      </w:tabs>
      <w:ind w:left="2830" w:right="2835" w:hanging="850"/>
    </w:pPr>
  </w:style>
  <w:style w:type="paragraph" w:customStyle="1" w:styleId="afb">
    <w:name w:val="כותרת טבלת נספחים"/>
    <w:basedOn w:val="a1"/>
    <w:rsid w:val="009B7909"/>
    <w:pPr>
      <w:spacing w:after="0" w:line="240" w:lineRule="auto"/>
      <w:jc w:val="center"/>
    </w:pPr>
    <w:rPr>
      <w:rFonts w:ascii="Arial" w:hAnsi="Arial"/>
      <w:b/>
      <w:color w:val="1B3461"/>
      <w:sz w:val="28"/>
    </w:rPr>
  </w:style>
  <w:style w:type="paragraph" w:customStyle="1" w:styleId="Sign">
    <w:name w:val="Sign"/>
    <w:basedOn w:val="a1"/>
    <w:rsid w:val="009B790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9B7909"/>
    <w:rPr>
      <w:rFonts w:cs="Times New Roman"/>
      <w:sz w:val="16"/>
      <w:szCs w:val="16"/>
    </w:rPr>
  </w:style>
  <w:style w:type="paragraph" w:styleId="afd">
    <w:name w:val="annotation subject"/>
    <w:basedOn w:val="af7"/>
    <w:next w:val="af7"/>
    <w:link w:val="afe"/>
    <w:rsid w:val="009B7909"/>
    <w:rPr>
      <w:b/>
      <w:bCs/>
    </w:rPr>
  </w:style>
  <w:style w:type="character" w:customStyle="1" w:styleId="afe">
    <w:name w:val="נושא הערה תו"/>
    <w:basedOn w:val="13"/>
    <w:link w:val="afd"/>
    <w:rsid w:val="009B7909"/>
    <w:rPr>
      <w:rFonts w:ascii="Calibri" w:hAnsi="Calibri" w:cs="David"/>
      <w:b/>
      <w:bCs/>
      <w:sz w:val="20"/>
      <w:szCs w:val="20"/>
    </w:rPr>
  </w:style>
  <w:style w:type="paragraph" w:customStyle="1" w:styleId="15">
    <w:name w:val="פיסקת רשימה1"/>
    <w:basedOn w:val="a1"/>
    <w:qFormat/>
    <w:rsid w:val="009B7909"/>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9B790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9B7909"/>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9B7909"/>
    <w:pPr>
      <w:spacing w:after="0" w:line="240" w:lineRule="auto"/>
    </w:pPr>
    <w:rPr>
      <w:rFonts w:ascii="Times New Roman" w:hAnsi="Times New Roman" w:cs="David"/>
      <w:sz w:val="24"/>
      <w:szCs w:val="24"/>
    </w:rPr>
  </w:style>
  <w:style w:type="character" w:customStyle="1" w:styleId="Char">
    <w:name w:val="טקסט סעיף Char"/>
    <w:rsid w:val="009B7909"/>
    <w:rPr>
      <w:rFonts w:ascii="Arial" w:hAnsi="Arial" w:cs="Arial"/>
      <w:sz w:val="22"/>
      <w:szCs w:val="22"/>
      <w:lang w:val="en-US" w:eastAsia="en-US" w:bidi="he-IL"/>
    </w:rPr>
  </w:style>
  <w:style w:type="paragraph" w:styleId="aff0">
    <w:name w:val="List Paragraph"/>
    <w:basedOn w:val="a1"/>
    <w:link w:val="aff1"/>
    <w:uiPriority w:val="34"/>
    <w:qFormat/>
    <w:rsid w:val="009B7909"/>
    <w:pPr>
      <w:spacing w:after="0" w:line="240" w:lineRule="auto"/>
      <w:ind w:left="720"/>
      <w:contextualSpacing/>
    </w:pPr>
    <w:rPr>
      <w:rFonts w:ascii="Times New Roman" w:hAnsi="Times New Roman" w:cs="Miriam"/>
      <w:sz w:val="20"/>
      <w:szCs w:val="28"/>
    </w:rPr>
  </w:style>
  <w:style w:type="paragraph" w:customStyle="1" w:styleId="P00">
    <w:name w:val="P00"/>
    <w:rsid w:val="009B790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B7909"/>
    <w:rPr>
      <w:rFonts w:ascii="Times New Roman" w:hAnsi="Times New Roman" w:cs="Times New Roman"/>
      <w:sz w:val="26"/>
      <w:szCs w:val="26"/>
    </w:rPr>
  </w:style>
  <w:style w:type="character" w:customStyle="1" w:styleId="big-number">
    <w:name w:val="big-number"/>
    <w:rsid w:val="009B7909"/>
    <w:rPr>
      <w:rFonts w:ascii="Times New Roman" w:hAnsi="Times New Roman" w:cs="Times New Roman"/>
      <w:sz w:val="32"/>
      <w:szCs w:val="32"/>
    </w:rPr>
  </w:style>
  <w:style w:type="paragraph" w:customStyle="1" w:styleId="Char3">
    <w:name w:val="Char3"/>
    <w:basedOn w:val="a1"/>
    <w:rsid w:val="009B7909"/>
    <w:pPr>
      <w:bidi w:val="0"/>
      <w:spacing w:after="160" w:line="240" w:lineRule="exact"/>
      <w:jc w:val="both"/>
    </w:pPr>
    <w:rPr>
      <w:rFonts w:ascii="Verdana" w:hAnsi="Verdana" w:cs="FrankRuehl"/>
      <w:sz w:val="16"/>
      <w:szCs w:val="20"/>
      <w:lang w:bidi="ar-SA"/>
    </w:rPr>
  </w:style>
  <w:style w:type="character" w:customStyle="1" w:styleId="16">
    <w:name w:val="תו תו1"/>
    <w:locked/>
    <w:rsid w:val="009B7909"/>
    <w:rPr>
      <w:rFonts w:cs="David"/>
      <w:lang w:bidi="he-IL"/>
    </w:rPr>
  </w:style>
  <w:style w:type="paragraph" w:styleId="aff2">
    <w:name w:val="Revision"/>
    <w:hidden/>
    <w:uiPriority w:val="99"/>
    <w:semiHidden/>
    <w:rsid w:val="009B7909"/>
    <w:pPr>
      <w:spacing w:after="0" w:line="240" w:lineRule="auto"/>
    </w:pPr>
    <w:rPr>
      <w:rFonts w:ascii="Times New Roman" w:hAnsi="Times New Roman" w:cs="David"/>
      <w:sz w:val="24"/>
      <w:szCs w:val="24"/>
    </w:rPr>
  </w:style>
  <w:style w:type="paragraph" w:styleId="af5">
    <w:name w:val="Title"/>
    <w:basedOn w:val="a1"/>
    <w:next w:val="a1"/>
    <w:link w:val="aff3"/>
    <w:uiPriority w:val="10"/>
    <w:qFormat/>
    <w:rsid w:val="009B790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5"/>
    <w:uiPriority w:val="10"/>
    <w:rsid w:val="009B7909"/>
    <w:rPr>
      <w:rFonts w:asciiTheme="majorHAnsi" w:eastAsiaTheme="majorEastAsia" w:hAnsiTheme="majorHAnsi" w:cstheme="majorBidi"/>
      <w:color w:val="17365D" w:themeColor="text2" w:themeShade="BF"/>
      <w:spacing w:val="5"/>
      <w:kern w:val="28"/>
      <w:sz w:val="52"/>
      <w:szCs w:val="52"/>
    </w:rPr>
  </w:style>
  <w:style w:type="character" w:customStyle="1" w:styleId="aff1">
    <w:name w:val="פיסקת רשימה תו"/>
    <w:basedOn w:val="a2"/>
    <w:link w:val="aff0"/>
    <w:uiPriority w:val="34"/>
    <w:locked/>
    <w:rsid w:val="005808A5"/>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onomy.gov.il/tenders"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yperlink" Target="http://www.justice.gov.il/MOJHeb/RashamHachvarot" TargetMode="External"/><Relationship Id="rId19" Type="http://schemas.openxmlformats.org/officeDocument/2006/relationships/footer" Target="footer5.xml"/><Relationship Id="rId4" Type="http://schemas.microsoft.com/office/2007/relationships/stylesWithEffects" Target="stylesWithEffects.xml"/><Relationship Id="rId9" Type="http://schemas.openxmlformats.org/officeDocument/2006/relationships/hyperlink" Target="mailto:fanian@gesco.co.il" TargetMode="External"/><Relationship Id="rId14" Type="http://schemas.openxmlformats.org/officeDocument/2006/relationships/image" Target="media/image1.png"/><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812D97-A134-49F9-983D-67D2B6793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19659</Words>
  <Characters>98297</Characters>
  <Application>Microsoft Office Word</Application>
  <DocSecurity>0</DocSecurity>
  <Lines>819</Lines>
  <Paragraphs>235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117721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2016-04-07T08:37:00Z</cp:lastPrinted>
  <dcterms:created xsi:type="dcterms:W3CDTF">2016-05-09T08:31:00Z</dcterms:created>
  <dcterms:modified xsi:type="dcterms:W3CDTF">2016-05-09T08:31:00Z</dcterms:modified>
</cp:coreProperties>
</file>